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D71" w:rsidRDefault="007F7D71" w:rsidP="007F7D71">
      <w:pPr>
        <w:spacing w:line="240" w:lineRule="atLeast"/>
        <w:ind w:firstLine="643"/>
        <w:rPr>
          <w:rFonts w:ascii="仿宋_GB2312" w:eastAsia="仿宋_GB2312" w:hAnsi="宋体" w:cs="Times New Roman"/>
          <w:b/>
          <w:bCs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附    件：</w:t>
      </w:r>
      <w:r>
        <w:rPr>
          <w:rFonts w:ascii="仿宋_GB2312" w:eastAsia="仿宋_GB2312" w:hAnsi="宋体" w:cs="仿宋_GB2312" w:hint="eastAsia"/>
          <w:color w:val="000000"/>
          <w:kern w:val="0"/>
          <w:sz w:val="30"/>
          <w:szCs w:val="30"/>
        </w:rPr>
        <w:t xml:space="preserve">          </w:t>
      </w:r>
      <w:r>
        <w:rPr>
          <w:rFonts w:ascii="仿宋_GB2312" w:eastAsia="仿宋_GB2312" w:hAnsi="宋体" w:cs="仿宋_GB2312" w:hint="eastAsia"/>
          <w:b/>
          <w:bCs/>
          <w:color w:val="000000"/>
          <w:kern w:val="0"/>
          <w:sz w:val="32"/>
          <w:szCs w:val="32"/>
        </w:rPr>
        <w:t>参展/观摩回执</w:t>
      </w:r>
    </w:p>
    <w:tbl>
      <w:tblPr>
        <w:tblStyle w:val="a"/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93"/>
        <w:gridCol w:w="6429"/>
      </w:tblGrid>
      <w:tr w:rsidR="007F7D71" w:rsidTr="007F7D71">
        <w:trPr>
          <w:trHeight w:val="85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7F7D71" w:rsidTr="007F7D71">
        <w:trPr>
          <w:trHeight w:val="85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z w:val="28"/>
                <w:szCs w:val="28"/>
              </w:rPr>
              <w:t>单位地址：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7F7D71" w:rsidTr="007F7D71">
        <w:trPr>
          <w:trHeight w:val="85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z w:val="28"/>
                <w:szCs w:val="28"/>
              </w:rPr>
              <w:t>邮    编：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7F7D71" w:rsidTr="007F7D71">
        <w:trPr>
          <w:trHeight w:val="85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z w:val="28"/>
                <w:szCs w:val="28"/>
              </w:rPr>
              <w:t>联 系 人：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7F7D71" w:rsidTr="007F7D71">
        <w:trPr>
          <w:trHeight w:val="85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z w:val="28"/>
                <w:szCs w:val="28"/>
              </w:rPr>
              <w:t>联系电话：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7F7D71" w:rsidTr="007F7D71">
        <w:trPr>
          <w:trHeight w:val="85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sz w:val="28"/>
                <w:szCs w:val="28"/>
              </w:rPr>
              <w:t>电子邮件：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7F7D71" w:rsidTr="007F7D71">
        <w:trPr>
          <w:trHeight w:val="851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rPr>
                <w:ins w:id="0" w:author="zhujinping" w:date="2017-07-04T08:56:00Z"/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□参展商                 </w:t>
            </w:r>
            <w:del w:id="1" w:author="zhujinping" w:date="2017-07-04T08:57:00Z">
              <w:r>
                <w:rPr>
                  <w:rFonts w:ascii="仿宋" w:eastAsia="仿宋" w:hAnsi="仿宋" w:cs="仿宋" w:hint="eastAsia"/>
                  <w:sz w:val="30"/>
                  <w:szCs w:val="30"/>
                </w:rPr>
                <w:delText xml:space="preserve">    </w:delText>
              </w:r>
            </w:del>
            <w:ins w:id="2" w:author="zhujinping" w:date="2017-07-04T08:56:00Z">
              <w:r>
                <w:rPr>
                  <w:rFonts w:ascii="仿宋" w:eastAsia="仿宋" w:hAnsi="仿宋" w:cs="仿宋" w:hint="eastAsia"/>
                  <w:sz w:val="30"/>
                  <w:szCs w:val="30"/>
                </w:rPr>
                <w:t>参展面积：</w:t>
              </w:r>
            </w:ins>
          </w:p>
          <w:p w:rsidR="007F7D71" w:rsidRDefault="007F7D71">
            <w:pPr>
              <w:numPr>
                <w:ins w:id="3" w:author="zhujinping" w:date="2017-07-04T08:56:00Z"/>
              </w:numPr>
              <w:rPr>
                <w:rFonts w:ascii="仿宋" w:eastAsia="仿宋" w:hAnsi="仿宋" w:cs="Times New Roman" w:hint="eastAsia"/>
                <w:sz w:val="30"/>
                <w:szCs w:val="30"/>
              </w:rPr>
            </w:pPr>
            <w:del w:id="4" w:author="zhujinping" w:date="2017-07-04T08:56:00Z">
              <w:r>
                <w:rPr>
                  <w:rFonts w:ascii="仿宋" w:eastAsia="仿宋" w:hAnsi="仿宋" w:cs="仿宋" w:hint="eastAsia"/>
                  <w:sz w:val="30"/>
                  <w:szCs w:val="30"/>
                </w:rPr>
                <w:delText xml:space="preserve"> </w:delText>
              </w:r>
            </w:del>
            <w:r>
              <w:rPr>
                <w:rFonts w:ascii="仿宋" w:eastAsia="仿宋" w:hAnsi="仿宋" w:cs="仿宋" w:hint="eastAsia"/>
                <w:sz w:val="30"/>
                <w:szCs w:val="30"/>
              </w:rPr>
              <w:t>□观摩观众</w:t>
            </w:r>
          </w:p>
          <w:p w:rsidR="007F7D71" w:rsidRDefault="007F7D71">
            <w:pPr>
              <w:rPr>
                <w:rFonts w:ascii="仿宋" w:eastAsia="仿宋" w:hAnsi="仿宋" w:cs="Times New Roman" w:hint="eastAsia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(请在相应的名称上画√）</w:t>
            </w:r>
          </w:p>
          <w:p w:rsidR="007F7D71" w:rsidRDefault="007F7D71">
            <w:pPr>
              <w:spacing w:line="240" w:lineRule="atLeast"/>
              <w:jc w:val="lef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</w:tc>
      </w:tr>
      <w:tr w:rsidR="007F7D71" w:rsidTr="007F7D71">
        <w:trPr>
          <w:trHeight w:val="851"/>
        </w:trPr>
        <w:tc>
          <w:tcPr>
            <w:tcW w:w="8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D71" w:rsidRDefault="007F7D71">
            <w:pPr>
              <w:ind w:firstLineChars="1200" w:firstLine="3600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单位盖章：</w:t>
            </w:r>
          </w:p>
          <w:p w:rsidR="007F7D71" w:rsidRDefault="007F7D71">
            <w:pPr>
              <w:ind w:left="5250"/>
              <w:rPr>
                <w:rFonts w:ascii="仿宋" w:eastAsia="仿宋" w:hAnsi="仿宋" w:cs="Times New Roman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                              年   月   日</w:t>
            </w:r>
          </w:p>
          <w:p w:rsidR="007F7D71" w:rsidRDefault="007F7D71">
            <w:pPr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</w:tbl>
    <w:p w:rsidR="007F7D71" w:rsidRDefault="007F7D71" w:rsidP="007F7D71">
      <w:pPr>
        <w:spacing w:line="240" w:lineRule="atLeast"/>
        <w:ind w:firstLine="420"/>
        <w:jc w:val="left"/>
        <w:rPr>
          <w:rFonts w:ascii="仿宋_GB2312" w:eastAsia="仿宋_GB2312" w:hAnsi="宋体" w:cs="Times New Roman" w:hint="eastAsia"/>
        </w:rPr>
      </w:pPr>
    </w:p>
    <w:p w:rsidR="0072239E" w:rsidRDefault="007F7D71" w:rsidP="004832F8">
      <w:pPr>
        <w:ind w:firstLine="420"/>
        <w:rPr>
          <w:rFonts w:hint="eastAsia"/>
        </w:rPr>
      </w:pPr>
    </w:p>
    <w:sectPr w:rsidR="0072239E" w:rsidSect="000F1600">
      <w:pgSz w:w="11906" w:h="16838"/>
      <w:pgMar w:top="3686" w:right="1418" w:bottom="1418" w:left="1418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7D71"/>
    <w:rsid w:val="000813BE"/>
    <w:rsid w:val="000F1600"/>
    <w:rsid w:val="002E501B"/>
    <w:rsid w:val="0042220D"/>
    <w:rsid w:val="004832F8"/>
    <w:rsid w:val="00536A60"/>
    <w:rsid w:val="005A3334"/>
    <w:rsid w:val="006C36D3"/>
    <w:rsid w:val="00790DA9"/>
    <w:rsid w:val="007A1A3B"/>
    <w:rsid w:val="007F7D71"/>
    <w:rsid w:val="00844798"/>
    <w:rsid w:val="00866125"/>
    <w:rsid w:val="00A17AA7"/>
    <w:rsid w:val="00B02F84"/>
    <w:rsid w:val="00BF04A5"/>
    <w:rsid w:val="00D162DC"/>
    <w:rsid w:val="00FF4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D71"/>
    <w:pPr>
      <w:widowControl w:val="0"/>
      <w:ind w:firstLineChars="0" w:firstLine="0"/>
    </w:pPr>
    <w:rPr>
      <w:rFonts w:ascii="Calibri" w:eastAsia="宋体" w:hAnsi="Calibri" w:cs="Calibri"/>
      <w:szCs w:val="21"/>
    </w:rPr>
  </w:style>
  <w:style w:type="paragraph" w:styleId="2">
    <w:name w:val="heading 2"/>
    <w:basedOn w:val="a"/>
    <w:next w:val="a"/>
    <w:link w:val="2Char"/>
    <w:qFormat/>
    <w:rsid w:val="00790DA9"/>
    <w:pPr>
      <w:autoSpaceDE w:val="0"/>
      <w:autoSpaceDN w:val="0"/>
      <w:adjustRightInd w:val="0"/>
      <w:ind w:left="270" w:firstLineChars="200" w:hanging="270"/>
      <w:jc w:val="left"/>
      <w:outlineLvl w:val="1"/>
    </w:pPr>
    <w:rPr>
      <w:rFonts w:ascii="Times New Roman" w:hAnsi="Times New Roman" w:cs="Times New Roman"/>
      <w:noProof/>
      <w:kern w:val="0"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790DA9"/>
    <w:rPr>
      <w:rFonts w:ascii="Times New Roman" w:eastAsia="宋体" w:hAnsi="Times New Roman" w:cs="Times New Roman"/>
      <w:kern w:val="0"/>
      <w:sz w:val="32"/>
      <w:szCs w:val="32"/>
      <w:lang w:val="zh-CN"/>
    </w:rPr>
  </w:style>
  <w:style w:type="character" w:styleId="a3">
    <w:name w:val="Emphasis"/>
    <w:basedOn w:val="a0"/>
    <w:qFormat/>
    <w:rsid w:val="00790DA9"/>
    <w:rPr>
      <w:i w:val="0"/>
      <w:iCs w:val="0"/>
      <w:color w:val="CC0000"/>
    </w:rPr>
  </w:style>
  <w:style w:type="paragraph" w:styleId="a4">
    <w:name w:val="List Paragraph"/>
    <w:basedOn w:val="a"/>
    <w:qFormat/>
    <w:rsid w:val="00790DA9"/>
    <w:pPr>
      <w:ind w:firstLineChars="200" w:firstLine="420"/>
    </w:pPr>
    <w:rPr>
      <w:rFonts w:cs="Times New Roman"/>
      <w:noProof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>Lenovo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lijiaxun</dc:creator>
  <cp:lastModifiedBy>lijiaxun</cp:lastModifiedBy>
  <cp:revision>1</cp:revision>
  <dcterms:created xsi:type="dcterms:W3CDTF">2017-07-04T08:10:00Z</dcterms:created>
  <dcterms:modified xsi:type="dcterms:W3CDTF">2017-07-04T08:10:00Z</dcterms:modified>
</cp:coreProperties>
</file>