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7267B6">
      <w:pPr>
        <w:spacing w:before="240" w:beforeLines="0" w:line="520" w:lineRule="exact"/>
        <w:jc w:val="both"/>
        <w:rPr>
          <w:ins w:id="107" w:author="聂喜荣" w:date="2026-09-09T17:58:14Z"/>
          <w:del w:id="108" w:author="曹思明" w:date="2026-09-10T14:26:02Z"/>
          <w:rFonts w:ascii="华文中宋" w:hAnsi="华文中宋" w:eastAsia="华文中宋"/>
          <w:b/>
          <w:color w:val="FF0000"/>
          <w:spacing w:val="10"/>
          <w:sz w:val="52"/>
          <w:szCs w:val="52"/>
        </w:rPr>
        <w:pPrChange w:id="106" w:author="曹思明" w:date="2026-09-10T14:26:03Z">
          <w:pPr>
            <w:spacing w:before="156" w:beforeLines="50" w:line="520" w:lineRule="exact"/>
            <w:jc w:val="center"/>
          </w:pPr>
        </w:pPrChange>
      </w:pPr>
      <w:ins w:id="109" w:author="聂喜荣" w:date="2026-09-09T18:04:58Z">
        <w:del w:id="110" w:author="曹思明" w:date="2026-09-10T14:26:02Z">
          <w:r>
            <w:rPr>
              <w:rFonts w:hint="eastAsia" w:ascii="华文中宋" w:hAnsi="华文中宋" w:eastAsia="华文中宋"/>
              <w:b/>
              <w:color w:val="FF0000"/>
              <w:spacing w:val="10"/>
              <w:sz w:val="52"/>
              <w:szCs w:val="52"/>
            </w:rPr>
            <w:delText>中 国 机 械 工 业 联 合 会</w:delText>
          </w:r>
        </w:del>
      </w:ins>
      <w:ins w:id="111" w:author="聂喜荣" w:date="2026-09-09T18:04:33Z">
        <w:del w:id="112" w:author="曹思明" w:date="2026-09-10T14:26:02Z">
          <w:r>
            <w:rPr>
              <w:rFonts w:hint="eastAsia" w:ascii="方正仿宋_GB2312" w:hAnsi="华文中宋" w:eastAsia="方正仿宋_GB2312"/>
              <w:sz w:val="30"/>
              <w:szCs w:val="30"/>
            </w:rPr>
            <mc:AlternateContent>
              <mc:Choice Requires="wpg">
                <w:drawing>
                  <wp:anchor distT="0" distB="0" distL="114300" distR="114300" simplePos="0" relativeHeight="251663360" behindDoc="0" locked="0" layoutInCell="1" allowOverlap="1">
                    <wp:simplePos x="0" y="0"/>
                    <wp:positionH relativeFrom="column">
                      <wp:posOffset>-37465</wp:posOffset>
                    </wp:positionH>
                    <wp:positionV relativeFrom="paragraph">
                      <wp:posOffset>577850</wp:posOffset>
                    </wp:positionV>
                    <wp:extent cx="5748655" cy="48260"/>
                    <wp:effectExtent l="0" t="15875" r="4445" b="12065"/>
                    <wp:wrapNone/>
                    <wp:docPr id="7" name="组合 7"/>
                    <wp:cNvGraphicFramePr/>
                    <a:graphic xmlns:a="http://schemas.openxmlformats.org/drawingml/2006/main">
                      <a:graphicData uri="http://schemas.microsoft.com/office/word/2010/wordprocessingGroup">
                        <wpg:wgp>
                          <wpg:cNvGrpSpPr/>
                          <wpg:grpSpPr>
                            <a:xfrm>
                              <a:off x="0" y="0"/>
                              <a:ext cx="5748655" cy="48260"/>
                              <a:chOff x="1671" y="2570"/>
                              <a:chExt cx="8544" cy="76"/>
                            </a:xfrm>
                          </wpg:grpSpPr>
                          <wps:wsp>
                            <wps:cNvPr id="8" name="直接箭头连接符 1"/>
                            <wps:cNvCnPr/>
                            <wps:spPr>
                              <a:xfrm>
                                <a:off x="1671" y="2570"/>
                                <a:ext cx="8544" cy="1"/>
                              </a:xfrm>
                              <a:prstGeom prst="straightConnector1">
                                <a:avLst/>
                              </a:prstGeom>
                              <a:ln w="31750" cap="flat" cmpd="sng">
                                <a:solidFill>
                                  <a:srgbClr val="FF0000"/>
                                </a:solidFill>
                                <a:prstDash val="solid"/>
                                <a:headEnd type="none" w="med" len="med"/>
                                <a:tailEnd type="none" w="med" len="med"/>
                              </a:ln>
                            </wps:spPr>
                            <wps:bodyPr/>
                          </wps:wsp>
                          <wps:wsp>
                            <wps:cNvPr id="9" name="直接箭头连接符 2"/>
                            <wps:cNvCnPr/>
                            <wps:spPr>
                              <a:xfrm>
                                <a:off x="1671" y="2646"/>
                                <a:ext cx="8544" cy="0"/>
                              </a:xfrm>
                              <a:prstGeom prst="straightConnector1">
                                <a:avLst/>
                              </a:prstGeom>
                              <a:ln w="12700" cap="flat" cmpd="sng">
                                <a:solidFill>
                                  <a:srgbClr val="FF0000"/>
                                </a:solidFill>
                                <a:prstDash val="solid"/>
                                <a:headEnd type="none" w="med" len="med"/>
                                <a:tailEnd type="none" w="med" len="med"/>
                              </a:ln>
                            </wps:spPr>
                            <wps:bodyPr/>
                          </wps:wsp>
                        </wpg:wgp>
                      </a:graphicData>
                    </a:graphic>
                  </wp:anchor>
                </w:drawing>
              </mc:Choice>
              <mc:Fallback>
                <w:pict>
                  <v:group id="_x0000_s1026" o:spid="_x0000_s1026" o:spt="203" style="position:absolute;left:0pt;margin-left:-2.95pt;margin-top:45.5pt;height:3.8pt;width:452.65pt;z-index:251663360;mso-width-relative:page;mso-height-relative:page;" coordorigin="1671,2570" coordsize="8544,76" o:gfxdata="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">
                    <o:lock v:ext="edit" aspectratio="f"/>
                    <v:shape id="直接箭头连接符 1" o:spid="_x0000_s1026" o:spt="32" type="#_x0000_t32" style="position:absolute;left:1671;top:2570;height:1;width:8544;" filled="f" stroked="t" coordsize="21600,21600" o:gfxdata="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J4LsnrUAAADaAAAADwAA&#10;AAAAAAABACAAAAAiAAAAZHJzL2Rvd25yZXYueG1sUEsBAhQAFAAAAAgAh07iQDMvBZ47AAAAOQAA&#10;ABAAAAAAAAAAAQAgAAAABAEAAGRycy9zaGFwZXhtbC54bWxQSwUGAAAAAAYABgBbAQAArgMAAAAA&#10;">
                      <v:fill on="f" focussize="0,0"/>
                      <v:stroke weight="2.5pt" color="#FF0000" joinstyle="round"/>
                      <v:imagedata o:title=""/>
                      <o:lock v:ext="edit" aspectratio="f"/>
                    </v:shape>
                    <v:shape id="直接箭头连接符 2" o:spid="_x0000_s1026" o:spt="32" type="#_x0000_t32" style="position:absolute;left:1671;top:2646;height:0;width:8544;" filled="f" stroked="t" coordsize="21600,21600" o:gfxdata="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56hqEtwAAANoAAAAP&#10;AAAAAAAAAAEAIAAAACIAAABkcnMvZG93bnJldi54bWxQSwECFAAUAAAACACHTuJAMy8FnjsAAAA5&#10;AAAAEAAAAAAAAAABACAAAAAGAQAAZHJzL3NoYXBleG1sLnhtbFBLBQYAAAAABgAGAFsBAACwAwAA&#10;AAA=&#10;">
                      <v:fill on="f" focussize="0,0"/>
                      <v:stroke weight="1pt" color="#FF0000" joinstyle="round"/>
                      <v:imagedata o:title=""/>
                      <o:lock v:ext="edit" aspectratio="f"/>
                    </v:shape>
                  </v:group>
                </w:pict>
              </mc:Fallback>
            </mc:AlternateContent>
          </w:r>
        </w:del>
      </w:ins>
    </w:p>
    <w:p w14:paraId="1F0ACE7D">
      <w:pPr>
        <w:spacing w:line="560" w:lineRule="exact"/>
        <w:rPr>
          <w:ins w:id="115" w:author="聂喜荣" w:date="2026-09-09T17:58:14Z"/>
          <w:del w:id="116" w:author="曹思明" w:date="2026-09-10T14:26:02Z"/>
          <w:rFonts w:ascii="仿宋_GB2312" w:hAnsi="华文中宋" w:eastAsia="仿宋_GB2312"/>
          <w:sz w:val="30"/>
          <w:szCs w:val="30"/>
        </w:rPr>
      </w:pPr>
    </w:p>
    <w:p w14:paraId="08EFBEB9">
      <w:pPr>
        <w:wordWrap w:val="0"/>
        <w:spacing w:before="156" w:beforeLines="50" w:line="560" w:lineRule="exact"/>
        <w:jc w:val="right"/>
        <w:rPr>
          <w:ins w:id="117" w:author="聂喜荣" w:date="2026-09-09T17:58:14Z"/>
          <w:del w:id="118" w:author="曹思明" w:date="2026-09-10T14:26:02Z"/>
          <w:rFonts w:hint="default" w:ascii="仿宋_GB2312" w:hAnsi="华文中宋" w:eastAsia="仿宋_GB2312"/>
          <w:sz w:val="30"/>
          <w:szCs w:val="30"/>
          <w:lang w:val="en-US" w:eastAsia="zh-CN"/>
        </w:rPr>
      </w:pPr>
      <w:ins w:id="119" w:author="聂喜荣" w:date="2026-09-10T10:36:38Z">
        <w:del w:id="120" w:author="曹思明" w:date="2026-09-10T14:26:02Z">
          <w:r>
            <w:rPr>
              <w:rFonts w:hint="eastAsia" w:ascii="仿宋_GB2312" w:hAnsi="华文中宋" w:eastAsia="仿宋_GB2312"/>
              <w:sz w:val="30"/>
              <w:szCs w:val="30"/>
            </w:rPr>
            <w:delText>机评函〔202</w:delText>
          </w:r>
        </w:del>
      </w:ins>
      <w:ins w:id="121" w:author="聂喜荣" w:date="2026-09-10T10:36:38Z">
        <w:del w:id="122" w:author="曹思明" w:date="2026-09-10T14:26:02Z">
          <w:r>
            <w:rPr>
              <w:rFonts w:hint="eastAsia" w:ascii="仿宋_GB2312" w:hAnsi="华文中宋" w:eastAsia="仿宋_GB2312"/>
              <w:sz w:val="30"/>
              <w:szCs w:val="30"/>
              <w:lang w:val="en-US" w:eastAsia="zh-CN"/>
            </w:rPr>
            <w:delText>6</w:delText>
          </w:r>
        </w:del>
      </w:ins>
      <w:ins w:id="123" w:author="聂喜荣" w:date="2026-09-10T10:36:38Z">
        <w:del w:id="124" w:author="曹思明" w:date="2026-09-10T14:26:02Z">
          <w:r>
            <w:rPr>
              <w:rFonts w:hint="eastAsia" w:ascii="仿宋_GB2312" w:hAnsi="华文中宋" w:eastAsia="仿宋_GB2312"/>
              <w:sz w:val="30"/>
              <w:szCs w:val="30"/>
            </w:rPr>
            <w:delText>〕</w:delText>
          </w:r>
        </w:del>
      </w:ins>
      <w:ins w:id="125" w:author="聂喜荣" w:date="2026-09-10T10:36:38Z">
        <w:del w:id="126" w:author="曹思明" w:date="2026-09-10T14:26:02Z">
          <w:r>
            <w:rPr>
              <w:rFonts w:hint="eastAsia" w:ascii="仿宋_GB2312" w:hAnsi="华文中宋" w:eastAsia="仿宋_GB2312"/>
              <w:sz w:val="30"/>
              <w:szCs w:val="30"/>
              <w:lang w:val="en-US" w:eastAsia="zh-CN"/>
            </w:rPr>
            <w:delText>89</w:delText>
          </w:r>
        </w:del>
      </w:ins>
      <w:ins w:id="127" w:author="聂喜荣" w:date="2026-09-10T10:36:38Z">
        <w:del w:id="128" w:author="曹思明" w:date="2026-09-10T14:26:02Z">
          <w:r>
            <w:rPr>
              <w:rFonts w:hint="eastAsia" w:ascii="仿宋_GB2312" w:hAnsi="华文中宋" w:eastAsia="仿宋_GB2312"/>
              <w:sz w:val="30"/>
              <w:szCs w:val="30"/>
            </w:rPr>
            <w:delText>号</w:delText>
          </w:r>
        </w:del>
      </w:ins>
      <w:ins w:id="129" w:author="聂喜荣" w:date="2026-09-10T10:36:47Z">
        <w:del w:id="130" w:author="曹思明" w:date="2026-09-10T14:26:02Z">
          <w:r>
            <w:rPr>
              <w:rFonts w:hint="eastAsia" w:ascii="仿宋_GB2312" w:hAnsi="华文中宋" w:eastAsia="仿宋_GB2312"/>
              <w:sz w:val="30"/>
              <w:szCs w:val="30"/>
              <w:lang w:val="en-US" w:eastAsia="zh-CN"/>
            </w:rPr>
            <w:delText xml:space="preserve">  </w:delText>
          </w:r>
        </w:del>
      </w:ins>
      <w:ins w:id="131" w:author="聂喜荣" w:date="2026-09-10T10:36:48Z">
        <w:del w:id="132" w:author="曹思明" w:date="2026-09-10T14:26:02Z">
          <w:r>
            <w:rPr>
              <w:rFonts w:hint="eastAsia" w:ascii="仿宋_GB2312" w:hAnsi="华文中宋" w:eastAsia="仿宋_GB2312"/>
              <w:sz w:val="30"/>
              <w:szCs w:val="30"/>
              <w:lang w:val="en-US" w:eastAsia="zh-CN"/>
            </w:rPr>
            <w:delText xml:space="preserve"> </w:delText>
          </w:r>
        </w:del>
      </w:ins>
    </w:p>
    <w:p w14:paraId="0FDE48FE">
      <w:pPr>
        <w:spacing w:line="560" w:lineRule="exact"/>
        <w:rPr>
          <w:ins w:id="133" w:author="聂喜荣" w:date="2026-09-09T17:58:14Z"/>
          <w:del w:id="134" w:author="曹思明" w:date="2026-09-10T14:26:02Z"/>
          <w:rFonts w:eastAsia="仿宋_GB2312"/>
          <w:b/>
          <w:bCs/>
          <w:sz w:val="30"/>
          <w:szCs w:val="30"/>
        </w:rPr>
      </w:pPr>
    </w:p>
    <w:p w14:paraId="319933BB">
      <w:pPr>
        <w:widowControl/>
        <w:jc w:val="center"/>
        <w:rPr>
          <w:del w:id="135" w:author="曹思明" w:date="2026-09-10T14:26:02Z"/>
          <w:rFonts w:hint="default" w:ascii="Times New Roman" w:hAnsi="Times New Roman" w:eastAsia="仿宋" w:cs="Times New Roman"/>
          <w:kern w:val="0"/>
          <w:sz w:val="28"/>
          <w:szCs w:val="28"/>
        </w:rPr>
      </w:pPr>
    </w:p>
    <w:p w14:paraId="0428ACAC">
      <w:pPr>
        <w:pStyle w:val="7"/>
        <w:ind w:left="420"/>
        <w:rPr>
          <w:del w:id="136" w:author="曹思明" w:date="2026-09-10T14:26:02Z"/>
          <w:rFonts w:hint="default" w:ascii="Times New Roman" w:hAnsi="Times New Roman" w:cs="Times New Roman"/>
        </w:rPr>
      </w:pPr>
    </w:p>
    <w:p w14:paraId="0F64F24E">
      <w:pPr>
        <w:pStyle w:val="7"/>
        <w:ind w:left="420"/>
        <w:rPr>
          <w:del w:id="137" w:author="曹思明" w:date="2026-09-10T14:26:02Z"/>
          <w:rFonts w:hint="default" w:ascii="Times New Roman" w:hAnsi="Times New Roman" w:cs="Times New Roman"/>
        </w:rPr>
      </w:pPr>
    </w:p>
    <w:p w14:paraId="41187A0F">
      <w:pPr>
        <w:widowControl/>
        <w:jc w:val="center"/>
        <w:rPr>
          <w:del w:id="138" w:author="曹思明" w:date="2026-09-10T14:26:02Z"/>
          <w:rFonts w:hint="default" w:ascii="Times New Roman" w:hAnsi="Times New Roman" w:eastAsia="方正小标宋简体" w:cs="Times New Roman"/>
          <w:b w:val="0"/>
          <w:sz w:val="36"/>
          <w:szCs w:val="36"/>
        </w:rPr>
      </w:pPr>
      <w:del w:id="139" w:author="曹思明" w:date="2026-09-10T14:26:02Z">
        <w:r>
          <w:rPr>
            <w:rFonts w:hint="default" w:ascii="Times New Roman" w:hAnsi="Times New Roman" w:eastAsia="方正小标宋简体" w:cs="Times New Roman"/>
            <w:sz w:val="36"/>
            <w:szCs w:val="36"/>
          </w:rPr>
          <w:delText>关于</w:delText>
        </w:r>
      </w:del>
      <w:del w:id="140" w:author="曹思明" w:date="2026-09-10T14:26:02Z">
        <w:r>
          <w:rPr>
            <w:rFonts w:hint="default" w:ascii="Times New Roman" w:hAnsi="Times New Roman" w:eastAsia="方正小标宋简体" w:cs="Times New Roman"/>
            <w:sz w:val="36"/>
            <w:szCs w:val="36"/>
            <w:lang w:val="en-US" w:eastAsia="zh-CN"/>
          </w:rPr>
          <w:delText>启动</w:delText>
        </w:r>
      </w:del>
      <w:del w:id="141" w:author="曹思明" w:date="2026-09-10T14:26:02Z">
        <w:r>
          <w:rPr>
            <w:rFonts w:hint="default" w:ascii="Times New Roman" w:hAnsi="Times New Roman" w:eastAsia="方正小标宋简体" w:cs="Times New Roman"/>
            <w:b w:val="0"/>
            <w:sz w:val="36"/>
            <w:szCs w:val="36"/>
          </w:rPr>
          <w:delText>全国总工会第二届班组长大赛</w:delText>
        </w:r>
      </w:del>
    </w:p>
    <w:p w14:paraId="3DB06138">
      <w:pPr>
        <w:widowControl/>
        <w:jc w:val="center"/>
        <w:rPr>
          <w:del w:id="142" w:author="曹思明" w:date="2026-09-10T14:26:02Z"/>
          <w:rFonts w:hint="default" w:ascii="Times New Roman" w:hAnsi="Times New Roman" w:eastAsia="方正小标宋简体" w:cs="Times New Roman"/>
          <w:sz w:val="36"/>
          <w:szCs w:val="36"/>
          <w:lang w:val="en-US" w:eastAsia="zh-CN"/>
        </w:rPr>
      </w:pPr>
      <w:del w:id="143" w:author="曹思明" w:date="2026-09-10T14:26:02Z">
        <w:r>
          <w:rPr>
            <w:rFonts w:hint="default" w:ascii="Times New Roman" w:hAnsi="Times New Roman" w:eastAsia="方正小标宋简体" w:cs="Times New Roman"/>
            <w:b w:val="0"/>
            <w:sz w:val="36"/>
            <w:szCs w:val="36"/>
          </w:rPr>
          <w:delText>机械赛道决赛</w:delText>
        </w:r>
      </w:del>
      <w:del w:id="144" w:author="曹思明" w:date="2026-09-10T14:26:02Z">
        <w:r>
          <w:rPr>
            <w:rFonts w:hint="default" w:ascii="Times New Roman" w:hAnsi="Times New Roman" w:eastAsia="方正小标宋简体" w:cs="Times New Roman"/>
            <w:sz w:val="36"/>
            <w:szCs w:val="36"/>
            <w:lang w:val="en-US" w:eastAsia="zh-CN"/>
          </w:rPr>
          <w:delText>试题征集和裁判员推荐工作</w:delText>
        </w:r>
      </w:del>
      <w:del w:id="145" w:author="曹思明" w:date="2026-09-10T14:26:02Z">
        <w:r>
          <w:rPr>
            <w:rFonts w:hint="default" w:ascii="Times New Roman" w:hAnsi="Times New Roman" w:eastAsia="方正小标宋简体" w:cs="Times New Roman"/>
            <w:sz w:val="36"/>
            <w:szCs w:val="36"/>
          </w:rPr>
          <w:delText>的通知</w:delText>
        </w:r>
      </w:del>
      <w:ins w:id="146" w:author="聂喜荣" w:date="2026-09-10T10:36:44Z">
        <w:del w:id="147" w:author="曹思明" w:date="2026-09-10T14:26:02Z">
          <w:r>
            <w:rPr>
              <w:rFonts w:hint="eastAsia" w:ascii="Times New Roman" w:hAnsi="Times New Roman" w:eastAsia="方正小标宋简体" w:cs="Times New Roman"/>
              <w:sz w:val="36"/>
              <w:szCs w:val="36"/>
              <w:lang w:val="en-US" w:eastAsia="zh-CN"/>
            </w:rPr>
            <w:delText xml:space="preserve"> </w:delText>
          </w:r>
        </w:del>
      </w:ins>
      <w:ins w:id="148" w:author="聂喜荣" w:date="2026-09-10T10:36:45Z">
        <w:del w:id="149" w:author="曹思明" w:date="2026-09-10T14:26:02Z">
          <w:r>
            <w:rPr>
              <w:rFonts w:hint="eastAsia" w:ascii="Times New Roman" w:hAnsi="Times New Roman" w:eastAsia="方正小标宋简体" w:cs="Times New Roman"/>
              <w:sz w:val="36"/>
              <w:szCs w:val="36"/>
              <w:lang w:val="en-US" w:eastAsia="zh-CN"/>
            </w:rPr>
            <w:delText xml:space="preserve"> </w:delText>
          </w:r>
        </w:del>
      </w:ins>
    </w:p>
    <w:p w14:paraId="6AA429CE">
      <w:pPr>
        <w:widowControl/>
        <w:spacing w:line="560" w:lineRule="exact"/>
        <w:jc w:val="left"/>
        <w:rPr>
          <w:del w:id="150" w:author="曹思明" w:date="2026-09-10T14:26:02Z"/>
          <w:rFonts w:hint="default" w:ascii="Times New Roman" w:hAnsi="Times New Roman" w:eastAsia="仿宋" w:cs="Times New Roman"/>
          <w:kern w:val="0"/>
          <w:sz w:val="30"/>
          <w:szCs w:val="30"/>
          <w:shd w:val="clear" w:color="auto" w:fill="FFFFFF"/>
        </w:rPr>
      </w:pPr>
    </w:p>
    <w:p w14:paraId="2F3871C1">
      <w:pPr>
        <w:widowControl/>
        <w:adjustRightInd w:val="0"/>
        <w:snapToGrid w:val="0"/>
        <w:spacing w:line="560" w:lineRule="exact"/>
        <w:jc w:val="both"/>
        <w:rPr>
          <w:del w:id="151" w:author="曹思明" w:date="2026-09-10T14:26:02Z"/>
          <w:rFonts w:hint="default" w:ascii="Times New Roman" w:hAnsi="Times New Roman" w:eastAsia="仿宋_GB2312" w:cs="Times New Roman"/>
          <w:kern w:val="2"/>
          <w:sz w:val="30"/>
          <w:szCs w:val="30"/>
          <w:shd w:val="clear" w:color="auto" w:fill="auto"/>
        </w:rPr>
      </w:pPr>
      <w:del w:id="152" w:author="曹思明" w:date="2026-09-10T14:26:02Z">
        <w:r>
          <w:rPr>
            <w:rFonts w:hint="default" w:ascii="Times New Roman" w:hAnsi="Times New Roman" w:eastAsia="仿宋_GB2312" w:cs="Times New Roman"/>
            <w:kern w:val="2"/>
            <w:sz w:val="30"/>
            <w:szCs w:val="30"/>
            <w:shd w:val="clear" w:color="auto" w:fill="auto"/>
          </w:rPr>
          <w:delText>各参赛企业（集团）</w:delText>
        </w:r>
      </w:del>
      <w:del w:id="153" w:author="曹思明" w:date="2026-09-10T14:26:02Z">
        <w:r>
          <w:rPr>
            <w:rFonts w:hint="default" w:ascii="Times New Roman" w:hAnsi="Times New Roman" w:eastAsia="仿宋_GB2312" w:cs="Times New Roman"/>
            <w:kern w:val="2"/>
            <w:sz w:val="30"/>
            <w:szCs w:val="30"/>
            <w:shd w:val="clear" w:color="auto" w:fill="auto"/>
            <w:lang w:val="en-US" w:eastAsia="zh-CN"/>
          </w:rPr>
          <w:delText>及有</w:delText>
        </w:r>
      </w:del>
      <w:del w:id="154" w:author="曹思明" w:date="2026-09-10T14:26:02Z">
        <w:r>
          <w:rPr>
            <w:rFonts w:hint="default" w:ascii="Times New Roman" w:hAnsi="Times New Roman" w:eastAsia="仿宋_GB2312" w:cs="Times New Roman"/>
            <w:kern w:val="2"/>
            <w:sz w:val="30"/>
            <w:szCs w:val="30"/>
            <w:shd w:val="clear" w:color="auto" w:fill="auto"/>
          </w:rPr>
          <w:delText>关单位：</w:delText>
        </w:r>
      </w:del>
    </w:p>
    <w:p w14:paraId="551D545A">
      <w:pPr>
        <w:adjustRightInd w:val="0"/>
        <w:snapToGrid w:val="0"/>
        <w:spacing w:line="560" w:lineRule="exact"/>
        <w:ind w:firstLineChars="200"/>
        <w:rPr>
          <w:del w:id="155" w:author="曹思明" w:date="2026-09-10T14:26:02Z"/>
          <w:rFonts w:hint="default" w:ascii="Times New Roman" w:hAnsi="Times New Roman" w:eastAsia="仿宋_GB2312" w:cs="Times New Roman"/>
          <w:kern w:val="2"/>
          <w:sz w:val="30"/>
          <w:szCs w:val="30"/>
          <w:shd w:val="clear" w:color="auto" w:fill="FFFFFF"/>
          <w:lang w:val="en-US" w:eastAsia="zh-CN"/>
        </w:rPr>
      </w:pPr>
      <w:del w:id="156" w:author="曹思明" w:date="2026-09-10T14:26:02Z">
        <w:r>
          <w:rPr>
            <w:rFonts w:hint="eastAsia" w:ascii="Times New Roman" w:hAnsi="Times New Roman" w:eastAsia="仿宋_GB2312" w:cs="Times New Roman"/>
            <w:sz w:val="30"/>
            <w:szCs w:val="30"/>
            <w:lang w:val="en-US" w:eastAsia="zh-CN"/>
          </w:rPr>
          <w:delText>由</w:delText>
        </w:r>
      </w:del>
      <w:del w:id="157" w:author="曹思明" w:date="2026-09-10T14:26:02Z">
        <w:r>
          <w:rPr>
            <w:rStyle w:val="12"/>
            <w:rFonts w:hint="eastAsia" w:ascii="Times New Roman" w:hAnsi="Times New Roman" w:eastAsia="仿宋_GB2312" w:cs="Times New Roman"/>
            <w:b w:val="0"/>
            <w:bCs w:val="0"/>
            <w:kern w:val="2"/>
            <w:sz w:val="30"/>
            <w:szCs w:val="30"/>
          </w:rPr>
          <w:delText>中华全国总工会主办</w:delText>
        </w:r>
      </w:del>
      <w:del w:id="158" w:author="曹思明" w:date="2026-09-10T14:26:02Z">
        <w:r>
          <w:rPr>
            <w:rStyle w:val="12"/>
            <w:rFonts w:hint="eastAsia" w:ascii="Times New Roman" w:hAnsi="Times New Roman" w:eastAsia="仿宋_GB2312" w:cs="Times New Roman"/>
            <w:b w:val="0"/>
            <w:bCs w:val="0"/>
            <w:kern w:val="2"/>
            <w:sz w:val="30"/>
            <w:szCs w:val="30"/>
            <w:lang w:eastAsia="zh-CN"/>
          </w:rPr>
          <w:delText>，</w:delText>
        </w:r>
      </w:del>
      <w:del w:id="159" w:author="曹思明" w:date="2026-09-10T14:26:02Z">
        <w:r>
          <w:rPr>
            <w:rStyle w:val="12"/>
            <w:rFonts w:hint="eastAsia" w:ascii="Times New Roman" w:hAnsi="Times New Roman" w:eastAsia="仿宋_GB2312" w:cs="Times New Roman"/>
            <w:b w:val="0"/>
            <w:bCs w:val="0"/>
            <w:kern w:val="2"/>
            <w:sz w:val="30"/>
            <w:szCs w:val="30"/>
          </w:rPr>
          <w:delText>中国机械冶金建材工会全国委员会</w:delText>
        </w:r>
      </w:del>
      <w:del w:id="160" w:author="曹思明" w:date="2026-09-10T14:26:02Z">
        <w:r>
          <w:rPr>
            <w:rStyle w:val="12"/>
            <w:rFonts w:hint="eastAsia" w:ascii="Times New Roman" w:hAnsi="Times New Roman" w:eastAsia="仿宋_GB2312" w:cs="Times New Roman"/>
            <w:b w:val="0"/>
            <w:bCs w:val="0"/>
            <w:kern w:val="2"/>
            <w:sz w:val="30"/>
            <w:szCs w:val="30"/>
            <w:lang w:eastAsia="zh-CN"/>
          </w:rPr>
          <w:delText>、</w:delText>
        </w:r>
      </w:del>
      <w:del w:id="161" w:author="曹思明" w:date="2026-09-10T14:26:02Z">
        <w:r>
          <w:rPr>
            <w:rStyle w:val="12"/>
            <w:rFonts w:hint="eastAsia" w:ascii="Times New Roman" w:hAnsi="Times New Roman" w:eastAsia="仿宋_GB2312" w:cs="Times New Roman"/>
            <w:b w:val="0"/>
            <w:bCs w:val="0"/>
            <w:kern w:val="2"/>
            <w:sz w:val="30"/>
            <w:szCs w:val="30"/>
          </w:rPr>
          <w:delText>中国机械工业联合会</w:delText>
        </w:r>
      </w:del>
      <w:del w:id="162" w:author="曹思明" w:date="2026-09-10T14:26:02Z">
        <w:r>
          <w:rPr>
            <w:rStyle w:val="12"/>
            <w:rFonts w:hint="eastAsia" w:ascii="Times New Roman" w:hAnsi="Times New Roman" w:eastAsia="仿宋_GB2312" w:cs="Times New Roman"/>
            <w:b w:val="0"/>
            <w:bCs w:val="0"/>
            <w:kern w:val="2"/>
            <w:sz w:val="30"/>
            <w:szCs w:val="30"/>
            <w:lang w:eastAsia="zh-CN"/>
          </w:rPr>
          <w:delText>、</w:delText>
        </w:r>
      </w:del>
      <w:del w:id="163" w:author="曹思明" w:date="2026-09-10T14:26:02Z">
        <w:r>
          <w:rPr>
            <w:rStyle w:val="12"/>
            <w:rFonts w:hint="eastAsia" w:ascii="Times New Roman" w:hAnsi="Times New Roman" w:eastAsia="仿宋_GB2312" w:cs="Times New Roman"/>
            <w:b w:val="0"/>
            <w:bCs w:val="0"/>
            <w:kern w:val="2"/>
            <w:sz w:val="30"/>
            <w:szCs w:val="30"/>
          </w:rPr>
          <w:delText>吉林省总工会承办</w:delText>
        </w:r>
      </w:del>
      <w:del w:id="164" w:author="曹思明" w:date="2026-09-10T14:26:02Z">
        <w:r>
          <w:rPr>
            <w:rStyle w:val="12"/>
            <w:rFonts w:hint="eastAsia" w:ascii="Times New Roman" w:hAnsi="Times New Roman" w:eastAsia="仿宋_GB2312" w:cs="Times New Roman"/>
            <w:b w:val="0"/>
            <w:bCs w:val="0"/>
            <w:kern w:val="2"/>
            <w:sz w:val="30"/>
            <w:szCs w:val="30"/>
            <w:lang w:eastAsia="zh-CN"/>
          </w:rPr>
          <w:delText>，</w:delText>
        </w:r>
      </w:del>
      <w:del w:id="165" w:author="曹思明" w:date="2026-09-10T14:26:02Z">
        <w:r>
          <w:rPr>
            <w:rStyle w:val="12"/>
            <w:rFonts w:hint="eastAsia" w:ascii="Times New Roman" w:hAnsi="Times New Roman" w:eastAsia="仿宋_GB2312" w:cs="Times New Roman"/>
            <w:b w:val="0"/>
            <w:bCs w:val="0"/>
            <w:kern w:val="2"/>
            <w:sz w:val="30"/>
            <w:szCs w:val="30"/>
          </w:rPr>
          <w:delText>中国机械工业联合会机械工业人才评价中心协办</w:delText>
        </w:r>
      </w:del>
      <w:del w:id="166" w:author="曹思明" w:date="2026-09-10T14:26:02Z">
        <w:r>
          <w:rPr>
            <w:rStyle w:val="12"/>
            <w:rFonts w:hint="eastAsia" w:ascii="Times New Roman" w:hAnsi="Times New Roman" w:eastAsia="仿宋_GB2312" w:cs="Times New Roman"/>
            <w:b w:val="0"/>
            <w:bCs w:val="0"/>
            <w:kern w:val="2"/>
            <w:sz w:val="30"/>
            <w:szCs w:val="30"/>
            <w:lang w:val="en-US" w:eastAsia="zh-CN"/>
          </w:rPr>
          <w:delText>的</w:delText>
        </w:r>
      </w:del>
      <w:del w:id="167" w:author="曹思明" w:date="2026-09-10T14:26:02Z">
        <w:r>
          <w:rPr>
            <w:rFonts w:hint="default" w:ascii="Times New Roman" w:hAnsi="Times New Roman" w:eastAsia="仿宋_GB2312" w:cs="Times New Roman"/>
            <w:sz w:val="30"/>
            <w:szCs w:val="30"/>
          </w:rPr>
          <w:delText>全国总工会第二届班组长大赛机械赛道</w:delText>
        </w:r>
      </w:del>
      <w:del w:id="168" w:author="曹思明" w:date="2026-09-10T14:26:02Z">
        <w:r>
          <w:rPr>
            <w:rFonts w:hint="eastAsia" w:ascii="Times New Roman" w:hAnsi="Times New Roman" w:eastAsia="仿宋_GB2312" w:cs="Times New Roman"/>
            <w:sz w:val="30"/>
            <w:szCs w:val="30"/>
            <w:lang w:val="en-US" w:eastAsia="zh-CN"/>
          </w:rPr>
          <w:delText>决赛</w:delText>
        </w:r>
      </w:del>
      <w:del w:id="169" w:author="曹思明" w:date="2026-09-10T14:26:02Z">
        <w:r>
          <w:rPr>
            <w:rFonts w:hint="default" w:ascii="Times New Roman" w:hAnsi="Times New Roman" w:eastAsia="仿宋_GB2312" w:cs="Times New Roman"/>
            <w:sz w:val="30"/>
            <w:szCs w:val="30"/>
            <w:lang w:val="en-US" w:eastAsia="zh-CN"/>
          </w:rPr>
          <w:delText>将于2026年10月</w:delText>
        </w:r>
      </w:del>
      <w:del w:id="170" w:author="曹思明" w:date="2026-09-10T14:26:02Z">
        <w:r>
          <w:rPr>
            <w:rFonts w:hint="eastAsia" w:ascii="Times New Roman" w:hAnsi="Times New Roman" w:eastAsia="仿宋_GB2312" w:cs="Times New Roman"/>
            <w:sz w:val="30"/>
            <w:szCs w:val="30"/>
            <w:lang w:val="en-US" w:eastAsia="zh-CN"/>
          </w:rPr>
          <w:delText>举办</w:delText>
        </w:r>
      </w:del>
      <w:ins w:id="171" w:author="聂喜荣" w:date="2026-09-10T08:17:20Z">
        <w:del w:id="172" w:author="曹思明" w:date="2026-09-10T14:26:02Z">
          <w:r>
            <w:rPr>
              <w:rFonts w:hint="eastAsia" w:ascii="Times New Roman" w:hAnsi="Times New Roman" w:eastAsia="仿宋_GB2312" w:cs="Times New Roman"/>
              <w:sz w:val="30"/>
              <w:szCs w:val="30"/>
              <w:lang w:val="en-US" w:eastAsia="zh-CN"/>
            </w:rPr>
            <w:delText>。</w:delText>
          </w:r>
        </w:del>
      </w:ins>
      <w:del w:id="173" w:author="曹思明" w:date="2026-09-10T14:26:02Z">
        <w:r>
          <w:rPr>
            <w:rFonts w:hint="eastAsia" w:ascii="Times New Roman" w:hAnsi="Times New Roman" w:eastAsia="仿宋_GB2312" w:cs="Times New Roman"/>
            <w:sz w:val="30"/>
            <w:szCs w:val="30"/>
            <w:lang w:val="en-US" w:eastAsia="zh-CN"/>
          </w:rPr>
          <w:delText>，根</w:delText>
        </w:r>
      </w:del>
      <w:del w:id="174" w:author="曹思明" w:date="2026-09-10T14:26:02Z">
        <w:r>
          <w:rPr>
            <w:rFonts w:hint="default" w:ascii="Times New Roman" w:hAnsi="Times New Roman" w:eastAsia="仿宋_GB2312" w:cs="Times New Roman"/>
            <w:sz w:val="30"/>
            <w:szCs w:val="30"/>
          </w:rPr>
          <w:delText>据《中华全国总工会办公厅关于举办第二届班组长大赛的通知》</w:delText>
        </w:r>
      </w:del>
      <w:del w:id="175" w:author="曹思明" w:date="2026-09-10T14:26:02Z">
        <w:r>
          <w:rPr>
            <w:rFonts w:hint="default" w:ascii="Times New Roman" w:hAnsi="Times New Roman" w:eastAsia="仿宋_GB2312" w:cs="Times New Roman"/>
            <w:sz w:val="30"/>
            <w:szCs w:val="30"/>
            <w:lang w:val="en-US"/>
          </w:rPr>
          <w:delText>要求</w:delText>
        </w:r>
      </w:del>
      <w:del w:id="176" w:author="曹思明" w:date="2026-09-10T14:26:02Z">
        <w:r>
          <w:rPr>
            <w:rFonts w:hint="eastAsia" w:ascii="Times New Roman" w:hAnsi="Times New Roman" w:eastAsia="仿宋_GB2312" w:cs="Times New Roman"/>
            <w:sz w:val="30"/>
            <w:szCs w:val="30"/>
            <w:lang w:val="en-US" w:eastAsia="zh-CN"/>
          </w:rPr>
          <w:delText>及</w:delText>
        </w:r>
      </w:del>
      <w:del w:id="177" w:author="曹思明" w:date="2026-09-10T14:26:02Z">
        <w:r>
          <w:rPr>
            <w:rFonts w:hint="default" w:ascii="Times New Roman" w:hAnsi="Times New Roman" w:eastAsia="仿宋_GB2312" w:cs="Times New Roman"/>
            <w:sz w:val="30"/>
            <w:szCs w:val="30"/>
            <w:lang w:eastAsia="zh-CN"/>
          </w:rPr>
          <w:delText>《</w:delText>
        </w:r>
      </w:del>
      <w:del w:id="178" w:author="曹思明" w:date="2026-09-10T14:26:02Z">
        <w:r>
          <w:rPr>
            <w:rFonts w:hint="default" w:ascii="Times New Roman" w:hAnsi="Times New Roman" w:eastAsia="仿宋_GB2312" w:cs="Times New Roman"/>
            <w:sz w:val="30"/>
            <w:szCs w:val="30"/>
          </w:rPr>
          <w:delText>全国总工会第二届班组长大赛各赛道决赛技术要求</w:delText>
        </w:r>
      </w:del>
      <w:del w:id="179" w:author="曹思明" w:date="2026-09-10T14:26:02Z">
        <w:r>
          <w:rPr>
            <w:rFonts w:hint="default" w:ascii="Times New Roman" w:hAnsi="Times New Roman" w:eastAsia="仿宋_GB2312" w:cs="Times New Roman"/>
            <w:sz w:val="30"/>
            <w:szCs w:val="30"/>
            <w:lang w:eastAsia="zh-CN"/>
          </w:rPr>
          <w:delText>》</w:delText>
        </w:r>
      </w:del>
      <w:del w:id="180" w:author="曹思明" w:date="2026-09-10T14:26:02Z">
        <w:r>
          <w:rPr>
            <w:rFonts w:hint="default" w:ascii="Times New Roman" w:hAnsi="Times New Roman" w:eastAsia="仿宋_GB2312" w:cs="Times New Roman"/>
            <w:sz w:val="30"/>
            <w:szCs w:val="30"/>
          </w:rPr>
          <w:delText>，</w:delText>
        </w:r>
      </w:del>
      <w:del w:id="181" w:author="曹思明" w:date="2026-09-10T14:26:02Z">
        <w:r>
          <w:rPr>
            <w:rFonts w:hint="eastAsia" w:ascii="Times New Roman" w:hAnsi="Times New Roman" w:eastAsia="仿宋_GB2312" w:cs="Times New Roman"/>
            <w:sz w:val="30"/>
            <w:szCs w:val="30"/>
            <w:lang w:val="en-US" w:eastAsia="zh-CN"/>
          </w:rPr>
          <w:delText>经竞赛执委会研究</w:delText>
        </w:r>
      </w:del>
      <w:del w:id="182" w:author="曹思明" w:date="2026-09-10T14:26:02Z">
        <w:r>
          <w:rPr>
            <w:rFonts w:hint="default" w:ascii="Times New Roman" w:hAnsi="Times New Roman" w:eastAsia="仿宋_GB2312" w:cs="Times New Roman"/>
            <w:sz w:val="30"/>
            <w:szCs w:val="30"/>
          </w:rPr>
          <w:delText>决定</w:delText>
        </w:r>
      </w:del>
      <w:del w:id="183" w:author="曹思明" w:date="2026-09-10T14:26:02Z">
        <w:r>
          <w:rPr>
            <w:rFonts w:hint="eastAsia" w:ascii="Times New Roman" w:hAnsi="Times New Roman" w:eastAsia="仿宋_GB2312" w:cs="Times New Roman"/>
            <w:sz w:val="30"/>
            <w:szCs w:val="30"/>
            <w:lang w:eastAsia="zh-CN"/>
          </w:rPr>
          <w:delText>，</w:delText>
        </w:r>
      </w:del>
      <w:del w:id="184" w:author="曹思明" w:date="2026-09-10T14:26:02Z">
        <w:r>
          <w:rPr>
            <w:rFonts w:hint="eastAsia" w:ascii="Times New Roman" w:hAnsi="Times New Roman" w:eastAsia="仿宋_GB2312" w:cs="Times New Roman"/>
            <w:sz w:val="30"/>
            <w:szCs w:val="30"/>
            <w:lang w:val="en-US" w:eastAsia="zh-CN"/>
          </w:rPr>
          <w:delText>由竞赛技术委员会（设在中国机械工业联合会机械工业人才评价中心）组织开展</w:delText>
        </w:r>
      </w:del>
      <w:del w:id="185" w:author="曹思明" w:date="2026-09-10T14:26:02Z">
        <w:r>
          <w:rPr>
            <w:rFonts w:hint="default" w:ascii="Times New Roman" w:hAnsi="Times New Roman" w:eastAsia="仿宋_GB2312" w:cs="Times New Roman"/>
            <w:sz w:val="30"/>
            <w:szCs w:val="30"/>
          </w:rPr>
          <w:delText>全国总工会第二届班组长大赛机械赛道决赛</w:delText>
        </w:r>
      </w:del>
      <w:del w:id="186" w:author="曹思明" w:date="2026-09-10T14:26:02Z">
        <w:r>
          <w:rPr>
            <w:rFonts w:hint="default" w:ascii="Times New Roman" w:hAnsi="Times New Roman" w:eastAsia="仿宋_GB2312" w:cs="Times New Roman"/>
            <w:sz w:val="30"/>
            <w:szCs w:val="30"/>
            <w:lang w:val="en-US" w:eastAsia="zh-CN"/>
          </w:rPr>
          <w:delText>试题征集和</w:delText>
        </w:r>
      </w:del>
      <w:del w:id="187" w:author="曹思明" w:date="2026-09-10T14:26:02Z">
        <w:r>
          <w:rPr>
            <w:rFonts w:hint="default" w:ascii="Times New Roman" w:hAnsi="Times New Roman" w:eastAsia="仿宋_GB2312" w:cs="Times New Roman"/>
            <w:sz w:val="30"/>
            <w:szCs w:val="30"/>
          </w:rPr>
          <w:delText>裁判员推荐工作。</w:delText>
        </w:r>
      </w:del>
      <w:del w:id="188" w:author="曹思明" w:date="2026-09-10T14:26:02Z">
        <w:r>
          <w:rPr>
            <w:rFonts w:hint="default" w:ascii="Times New Roman" w:hAnsi="Times New Roman" w:eastAsia="仿宋_GB2312" w:cs="Times New Roman"/>
            <w:kern w:val="2"/>
            <w:sz w:val="30"/>
            <w:szCs w:val="30"/>
            <w:shd w:val="clear" w:color="auto" w:fill="FFFFFF"/>
          </w:rPr>
          <w:delText>具体事宜通知如下：</w:delText>
        </w:r>
      </w:del>
      <w:ins w:id="189" w:author="聂喜荣" w:date="2026-09-09T18:04:20Z">
        <w:del w:id="190" w:author="曹思明" w:date="2026-09-10T14:26:02Z">
          <w:r>
            <w:rPr>
              <w:rFonts w:hint="eastAsia" w:ascii="仿宋" w:hAnsi="仿宋" w:eastAsia="仿宋" w:cs="仿宋"/>
              <w:sz w:val="30"/>
              <w:szCs w:val="30"/>
              <w:highlight w:val="none"/>
            </w:rPr>
            <mc:AlternateContent>
              <mc:Choice Requires="wpg">
                <w:drawing>
                  <wp:anchor distT="0" distB="0" distL="114300" distR="114300" simplePos="0" relativeHeight="251662336" behindDoc="0" locked="0" layoutInCell="1" allowOverlap="1">
                    <wp:simplePos x="0" y="0"/>
                    <wp:positionH relativeFrom="column">
                      <wp:posOffset>-25400</wp:posOffset>
                    </wp:positionH>
                    <wp:positionV relativeFrom="paragraph">
                      <wp:posOffset>5720715</wp:posOffset>
                    </wp:positionV>
                    <wp:extent cx="5748655" cy="48260"/>
                    <wp:effectExtent l="0" t="6350" r="4445" b="21590"/>
                    <wp:wrapNone/>
                    <wp:docPr id="1" name="组合 1"/>
                    <wp:cNvGraphicFramePr/>
                    <a:graphic xmlns:a="http://schemas.openxmlformats.org/drawingml/2006/main">
                      <a:graphicData uri="http://schemas.microsoft.com/office/word/2010/wordprocessingGroup">
                        <wpg:wgp>
                          <wpg:cNvGrpSpPr/>
                          <wpg:grpSpPr>
                            <a:xfrm>
                              <a:off x="0" y="0"/>
                              <a:ext cx="5748655" cy="48260"/>
                              <a:chOff x="1671" y="15445"/>
                              <a:chExt cx="8544" cy="76"/>
                            </a:xfrm>
                          </wpg:grpSpPr>
                          <wps:wsp>
                            <wps:cNvPr id="4" name="直接箭头连接符 4"/>
                            <wps:cNvCnPr/>
                            <wps:spPr>
                              <a:xfrm>
                                <a:off x="1671" y="15445"/>
                                <a:ext cx="8544" cy="1"/>
                              </a:xfrm>
                              <a:prstGeom prst="straightConnector1">
                                <a:avLst/>
                              </a:prstGeom>
                              <a:ln w="12700" cap="flat" cmpd="sng">
                                <a:solidFill>
                                  <a:srgbClr val="FF0000"/>
                                </a:solidFill>
                                <a:prstDash val="solid"/>
                                <a:headEnd type="none" w="med" len="med"/>
                                <a:tailEnd type="none" w="med" len="med"/>
                              </a:ln>
                            </wps:spPr>
                            <wps:bodyPr/>
                          </wps:wsp>
                          <wps:wsp>
                            <wps:cNvPr id="5" name="直接箭头连接符 5"/>
                            <wps:cNvCnPr/>
                            <wps:spPr>
                              <a:xfrm>
                                <a:off x="1671" y="15521"/>
                                <a:ext cx="8544" cy="0"/>
                              </a:xfrm>
                              <a:prstGeom prst="straightConnector1">
                                <a:avLst/>
                              </a:prstGeom>
                              <a:ln w="31750" cap="flat" cmpd="sng">
                                <a:solidFill>
                                  <a:srgbClr val="FF0000"/>
                                </a:solidFill>
                                <a:prstDash val="solid"/>
                                <a:headEnd type="none" w="med" len="med"/>
                                <a:tailEnd type="none" w="med" len="med"/>
                              </a:ln>
                            </wps:spPr>
                            <wps:bodyPr/>
                          </wps:wsp>
                        </wpg:wgp>
                      </a:graphicData>
                    </a:graphic>
                  </wp:anchor>
                </w:drawing>
              </mc:Choice>
              <mc:Fallback>
                <w:pict>
                  <v:group id="_x0000_s1026" o:spid="_x0000_s1026" o:spt="203" style="position:absolute;left:0pt;margin-left:-2pt;margin-top:450.45pt;height:3.8pt;width:452.65pt;z-index:251662336;mso-width-relative:page;mso-height-relative:page;" coordorigin="1671,15445" coordsize="8544,76" o:gfxdata="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">
                    <o:lock v:ext="edit" aspectratio="f"/>
                    <v:shape id="_x0000_s1026" o:spid="_x0000_s1026" o:spt="32" type="#_x0000_t32" style="position:absolute;left:1671;top:15445;height:1;width:8544;" filled="f" stroked="t" coordsize="21600,21600" o:gfxdata="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X67UatwAAANoAAAAP&#10;AAAAAAAAAAEAIAAAACIAAABkcnMvZG93bnJldi54bWxQSwECFAAUAAAACACHTuJAMy8FnjsAAAA5&#10;AAAAEAAAAAAAAAABACAAAAAGAQAAZHJzL3NoYXBleG1sLnhtbFBLBQYAAAAABgAGAFsBAACwAwAA&#10;AAA=&#10;">
                      <v:fill on="f" focussize="0,0"/>
                      <v:stroke weight="1pt" color="#FF0000" joinstyle="round"/>
                      <v:imagedata o:title=""/>
                      <o:lock v:ext="edit" aspectratio="f"/>
                    </v:shape>
                    <v:shape id="_x0000_s1026" o:spid="_x0000_s1026" o:spt="32" type="#_x0000_t32" style="position:absolute;left:1671;top:15521;height:0;width:8544;" filled="f" stroked="t" coordsize="21600,21600" o:gfxdata="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YNDALgAAADaAAAA&#10;DwAAAAAAAAABACAAAAAiAAAAZHJzL2Rvd25yZXYueG1sUEsBAhQAFAAAAAgAh07iQDMvBZ47AAAA&#10;OQAAABAAAAAAAAAAAQAgAAAABwEAAGRycy9zaGFwZXhtbC54bWxQSwUGAAAAAAYABgBbAQAAsQMA&#10;AAAA&#10;">
                      <v:fill on="f" focussize="0,0"/>
                      <v:stroke weight="2.5pt" color="#FF0000" joinstyle="round"/>
                      <v:imagedata o:title=""/>
                      <o:lock v:ext="edit" aspectratio="f"/>
                    </v:shape>
                  </v:group>
                </w:pict>
              </mc:Fallback>
            </mc:AlternateContent>
          </w:r>
        </w:del>
      </w:ins>
      <w:del w:id="193" w:author="曹思明" w:date="2026-09-10T14:26:02Z">
        <w:r>
          <w:rPr>
            <w:rFonts w:hint="default" w:ascii="Times New Roman" w:hAnsi="Times New Roman" w:eastAsia="仿宋_GB2312" w:cs="Times New Roman"/>
            <w:kern w:val="2"/>
            <w:sz w:val="30"/>
            <w:szCs w:val="30"/>
          </w:rPr>
          <w:br w:type="textWrapping"/>
        </w:r>
      </w:del>
      <w:del w:id="194" w:author="曹思明" w:date="2026-09-10T14:26:02Z">
        <w:r>
          <w:rPr>
            <w:rFonts w:hint="default" w:ascii="Times New Roman" w:hAnsi="Times New Roman" w:eastAsia="仿宋_GB2312" w:cs="Times New Roman"/>
            <w:b/>
            <w:bCs/>
            <w:kern w:val="2"/>
            <w:sz w:val="30"/>
            <w:szCs w:val="30"/>
            <w:lang w:val="en-US" w:eastAsia="zh-CN"/>
          </w:rPr>
          <w:delText xml:space="preserve">    </w:delText>
        </w:r>
      </w:del>
      <w:del w:id="195" w:author="曹思明" w:date="2026-09-10T14:26:02Z">
        <w:r>
          <w:rPr>
            <w:rStyle w:val="12"/>
            <w:rFonts w:hint="eastAsia" w:ascii="黑体" w:hAnsi="黑体" w:eastAsia="黑体" w:cs="黑体"/>
            <w:b w:val="0"/>
            <w:bCs w:val="0"/>
            <w:kern w:val="2"/>
            <w:sz w:val="30"/>
            <w:szCs w:val="30"/>
            <w:rPrChange w:id="196" w:author="聂喜荣" w:date="2026-09-09T17:33:34Z">
              <w:rPr>
                <w:rStyle w:val="12"/>
                <w:rFonts w:hint="default" w:ascii="Times New Roman" w:hAnsi="Times New Roman" w:eastAsia="仿宋_GB2312" w:cs="Times New Roman"/>
                <w:b/>
                <w:bCs/>
                <w:kern w:val="2"/>
                <w:sz w:val="30"/>
                <w:szCs w:val="30"/>
              </w:rPr>
            </w:rPrChange>
          </w:rPr>
          <w:delText>一、试题征集</w:delText>
        </w:r>
      </w:del>
    </w:p>
    <w:p w14:paraId="3418BC3D">
      <w:pPr>
        <w:adjustRightInd w:val="0"/>
        <w:snapToGrid w:val="0"/>
        <w:spacing w:line="560" w:lineRule="exact"/>
        <w:ind w:firstLineChars="200"/>
        <w:rPr>
          <w:del w:id="198" w:author="曹思明" w:date="2026-09-10T14:26:02Z"/>
          <w:rFonts w:hint="default" w:ascii="Times New Roman" w:hAnsi="Times New Roman" w:eastAsia="仿宋_GB2312" w:cs="Times New Roman"/>
          <w:kern w:val="2"/>
          <w:sz w:val="30"/>
          <w:szCs w:val="30"/>
          <w:shd w:val="clear" w:color="auto" w:fill="FFFFFF"/>
          <w:lang w:val="en-US" w:eastAsia="zh-CN"/>
        </w:rPr>
      </w:pPr>
      <w:del w:id="199" w:author="曹思明" w:date="2026-09-10T14:26:02Z">
        <w:r>
          <w:rPr>
            <w:rFonts w:hint="default" w:ascii="Times New Roman" w:hAnsi="Times New Roman" w:eastAsia="仿宋_GB2312" w:cs="Times New Roman"/>
            <w:kern w:val="2"/>
            <w:sz w:val="30"/>
            <w:szCs w:val="30"/>
            <w:shd w:val="clear" w:color="auto" w:fill="FFFFFF"/>
            <w:lang w:val="en-US" w:eastAsia="zh-CN"/>
          </w:rPr>
          <w:delText>根据《</w:delText>
        </w:r>
      </w:del>
      <w:del w:id="200" w:author="曹思明" w:date="2026-09-10T14:26:02Z">
        <w:r>
          <w:rPr>
            <w:rFonts w:hint="default" w:ascii="Times New Roman" w:hAnsi="Times New Roman" w:eastAsia="仿宋_GB2312" w:cs="Times New Roman"/>
            <w:sz w:val="30"/>
            <w:szCs w:val="30"/>
          </w:rPr>
          <w:delText>全国总工会第二届班组长大赛各赛道决赛技术要求</w:delText>
        </w:r>
      </w:del>
      <w:del w:id="201" w:author="曹思明" w:date="2026-09-10T14:26:02Z">
        <w:r>
          <w:rPr>
            <w:rFonts w:hint="default" w:ascii="Times New Roman" w:hAnsi="Times New Roman" w:eastAsia="仿宋_GB2312" w:cs="Times New Roman"/>
            <w:kern w:val="2"/>
            <w:sz w:val="30"/>
            <w:szCs w:val="30"/>
            <w:shd w:val="clear" w:color="auto" w:fill="FFFFFF"/>
            <w:lang w:val="en-US" w:eastAsia="zh-CN"/>
          </w:rPr>
          <w:delText>》</w:delText>
        </w:r>
      </w:del>
      <w:del w:id="202" w:author="曹思明" w:date="2026-09-10T14:26:02Z">
        <w:r>
          <w:rPr>
            <w:rFonts w:hint="eastAsia" w:ascii="Times New Roman" w:hAnsi="Times New Roman" w:eastAsia="仿宋_GB2312" w:cs="Times New Roman"/>
            <w:kern w:val="2"/>
            <w:sz w:val="30"/>
            <w:szCs w:val="30"/>
            <w:shd w:val="clear" w:color="auto" w:fill="FFFFFF"/>
            <w:lang w:val="en-US" w:eastAsia="zh-CN"/>
          </w:rPr>
          <w:delText>《</w:delText>
        </w:r>
      </w:del>
      <w:del w:id="203" w:author="曹思明" w:date="2026-09-10T14:26:02Z">
        <w:r>
          <w:rPr>
            <w:rFonts w:hint="default" w:ascii="Times New Roman" w:hAnsi="Times New Roman" w:eastAsia="仿宋_GB2312" w:cs="Times New Roman"/>
            <w:sz w:val="30"/>
            <w:szCs w:val="30"/>
          </w:rPr>
          <w:delText>全国总工会第二届班组长大赛各赛道决赛</w:delText>
        </w:r>
      </w:del>
      <w:del w:id="204" w:author="曹思明" w:date="2026-09-10T14:26:02Z">
        <w:r>
          <w:rPr>
            <w:rFonts w:hint="eastAsia" w:ascii="Times New Roman" w:hAnsi="Times New Roman" w:eastAsia="仿宋_GB2312" w:cs="Times New Roman"/>
            <w:sz w:val="30"/>
            <w:szCs w:val="30"/>
            <w:lang w:val="en-US" w:eastAsia="zh-CN"/>
          </w:rPr>
          <w:delText>整体方案</w:delText>
        </w:r>
      </w:del>
      <w:del w:id="205" w:author="曹思明" w:date="2026-09-10T14:26:02Z">
        <w:r>
          <w:rPr>
            <w:rFonts w:hint="eastAsia" w:ascii="Times New Roman" w:hAnsi="Times New Roman" w:eastAsia="仿宋_GB2312" w:cs="Times New Roman"/>
            <w:kern w:val="2"/>
            <w:sz w:val="30"/>
            <w:szCs w:val="30"/>
            <w:shd w:val="clear" w:color="auto" w:fill="FFFFFF"/>
            <w:lang w:val="en-US" w:eastAsia="zh-CN"/>
          </w:rPr>
          <w:delText>》（见附件1）</w:delText>
        </w:r>
      </w:del>
      <w:del w:id="206" w:author="曹思明" w:date="2026-09-10T14:26:02Z">
        <w:r>
          <w:rPr>
            <w:rFonts w:hint="default" w:ascii="Times New Roman" w:hAnsi="Times New Roman" w:eastAsia="仿宋_GB2312" w:cs="Times New Roman"/>
            <w:sz w:val="30"/>
            <w:szCs w:val="30"/>
            <w:lang w:val="en-US" w:eastAsia="zh-CN"/>
          </w:rPr>
          <w:delText>及</w:delText>
        </w:r>
      </w:del>
      <w:del w:id="207" w:author="曹思明" w:date="2026-09-10T14:26:02Z">
        <w:r>
          <w:rPr>
            <w:rFonts w:hint="default" w:ascii="Times New Roman" w:hAnsi="Times New Roman" w:eastAsia="仿宋_GB2312" w:cs="Times New Roman"/>
            <w:kern w:val="2"/>
            <w:sz w:val="30"/>
            <w:szCs w:val="30"/>
            <w:shd w:val="clear" w:color="auto" w:fill="FFFFFF"/>
            <w:lang w:val="en-US" w:eastAsia="zh-CN"/>
          </w:rPr>
          <w:delText>机械赛道决赛技术</w:delText>
        </w:r>
      </w:del>
      <w:del w:id="208" w:author="曹思明" w:date="2026-09-10T14:26:02Z">
        <w:r>
          <w:rPr>
            <w:rFonts w:hint="eastAsia" w:ascii="Times New Roman" w:hAnsi="Times New Roman" w:eastAsia="仿宋_GB2312" w:cs="Times New Roman"/>
            <w:kern w:val="2"/>
            <w:sz w:val="30"/>
            <w:szCs w:val="30"/>
            <w:shd w:val="clear" w:color="auto" w:fill="FFFFFF"/>
            <w:lang w:val="en-US" w:eastAsia="zh-CN"/>
          </w:rPr>
          <w:delText>委员会</w:delText>
        </w:r>
      </w:del>
      <w:del w:id="209" w:author="曹思明" w:date="2026-09-10T14:26:02Z">
        <w:r>
          <w:rPr>
            <w:rFonts w:hint="default" w:ascii="Times New Roman" w:hAnsi="Times New Roman" w:eastAsia="仿宋_GB2312" w:cs="Times New Roman"/>
            <w:kern w:val="2"/>
            <w:sz w:val="30"/>
            <w:szCs w:val="30"/>
            <w:shd w:val="clear" w:color="auto" w:fill="FFFFFF"/>
            <w:lang w:val="en-US" w:eastAsia="zh-CN"/>
          </w:rPr>
          <w:delText>工作会议确定的试题编制原则及要求，向各单位征集决赛理论知识考试和操作技能考核试题，最终决赛考试用题由命题组专家在赛前采取封闭出卷的方式完成。</w:delText>
        </w:r>
      </w:del>
    </w:p>
    <w:p w14:paraId="5C2DF9F1">
      <w:pPr>
        <w:adjustRightInd w:val="0"/>
        <w:snapToGrid w:val="0"/>
        <w:spacing w:line="560" w:lineRule="exact"/>
        <w:ind w:firstLineChars="200"/>
        <w:rPr>
          <w:del w:id="210" w:author="曹思明" w:date="2026-09-10T14:26:02Z"/>
          <w:rFonts w:hint="default" w:ascii="Times New Roman" w:hAnsi="Times New Roman" w:eastAsia="仿宋_GB2312" w:cs="Times New Roman"/>
          <w:b/>
          <w:bCs/>
          <w:kern w:val="0"/>
          <w:sz w:val="30"/>
          <w:szCs w:val="30"/>
          <w:shd w:val="clear" w:color="auto" w:fill="FFFFFF"/>
          <w:lang w:val="en-US" w:eastAsia="zh-CN"/>
        </w:rPr>
      </w:pPr>
      <w:ins w:id="211" w:author="聂喜荣" w:date="2026-09-09T17:34:37Z">
        <w:del w:id="212" w:author="曹思明" w:date="2026-09-10T14:26:02Z">
          <w:r>
            <w:rPr>
              <w:rFonts w:hint="eastAsia" w:ascii="楷体" w:hAnsi="楷体" w:eastAsia="楷体" w:cs="楷体"/>
              <w:kern w:val="0"/>
              <w:sz w:val="30"/>
              <w:szCs w:val="30"/>
            </w:rPr>
            <w:delText>（一）</w:delText>
          </w:r>
        </w:del>
      </w:ins>
      <w:del w:id="213" w:author="曹思明" w:date="2026-09-10T14:26:02Z">
        <w:r>
          <w:rPr>
            <w:rFonts w:hint="eastAsia" w:ascii="楷体" w:hAnsi="楷体" w:eastAsia="楷体" w:cs="楷体"/>
            <w:b w:val="0"/>
            <w:bCs w:val="0"/>
            <w:kern w:val="0"/>
            <w:sz w:val="30"/>
            <w:szCs w:val="30"/>
            <w:shd w:val="clear" w:color="auto" w:fill="auto"/>
            <w:lang w:val="en-US" w:eastAsia="zh-CN"/>
            <w:rPrChange w:id="214" w:author="聂喜荣" w:date="2026-09-09T17:34:50Z">
              <w:rPr>
                <w:rFonts w:hint="default" w:ascii="Times New Roman" w:hAnsi="Times New Roman" w:eastAsia="仿宋_GB2312" w:cs="Times New Roman"/>
                <w:b/>
                <w:bCs/>
                <w:kern w:val="0"/>
                <w:sz w:val="30"/>
                <w:szCs w:val="30"/>
                <w:shd w:val="clear" w:color="auto" w:fill="FFFFFF"/>
                <w:lang w:val="en-US" w:eastAsia="zh-CN"/>
              </w:rPr>
            </w:rPrChange>
          </w:rPr>
          <w:delText>1.</w:delText>
        </w:r>
      </w:del>
      <w:del w:id="216" w:author="曹思明" w:date="2026-09-10T14:26:02Z">
        <w:r>
          <w:rPr>
            <w:rFonts w:hint="eastAsia" w:ascii="楷体" w:hAnsi="楷体" w:eastAsia="楷体" w:cs="楷体"/>
            <w:b w:val="0"/>
            <w:bCs w:val="0"/>
            <w:kern w:val="0"/>
            <w:sz w:val="30"/>
            <w:szCs w:val="30"/>
            <w:shd w:val="clear" w:color="auto" w:fill="auto"/>
            <w:rPrChange w:id="217" w:author="聂喜荣" w:date="2026-09-09T17:34:50Z">
              <w:rPr>
                <w:rFonts w:hint="default" w:ascii="Times New Roman" w:hAnsi="Times New Roman" w:eastAsia="仿宋_GB2312" w:cs="Times New Roman"/>
                <w:b/>
                <w:bCs/>
                <w:kern w:val="0"/>
                <w:sz w:val="30"/>
                <w:szCs w:val="30"/>
                <w:shd w:val="clear" w:color="auto" w:fill="FFFFFF"/>
              </w:rPr>
            </w:rPrChange>
          </w:rPr>
          <w:delText>试题</w:delText>
        </w:r>
      </w:del>
      <w:del w:id="219" w:author="曹思明" w:date="2026-09-10T14:26:02Z">
        <w:r>
          <w:rPr>
            <w:rFonts w:hint="eastAsia" w:ascii="楷体" w:hAnsi="楷体" w:eastAsia="楷体" w:cs="楷体"/>
            <w:b w:val="0"/>
            <w:bCs w:val="0"/>
            <w:kern w:val="0"/>
            <w:sz w:val="30"/>
            <w:szCs w:val="30"/>
            <w:shd w:val="clear" w:color="auto" w:fill="auto"/>
            <w:lang w:val="en-US" w:eastAsia="zh-CN"/>
            <w:rPrChange w:id="220" w:author="聂喜荣" w:date="2026-09-09T17:34:50Z">
              <w:rPr>
                <w:rFonts w:hint="eastAsia" w:ascii="Times New Roman" w:hAnsi="Times New Roman" w:eastAsia="仿宋_GB2312" w:cs="Times New Roman"/>
                <w:b/>
                <w:bCs/>
                <w:kern w:val="0"/>
                <w:sz w:val="30"/>
                <w:szCs w:val="30"/>
                <w:shd w:val="clear" w:color="auto" w:fill="FFFFFF"/>
                <w:lang w:val="en-US" w:eastAsia="zh-CN"/>
              </w:rPr>
            </w:rPrChange>
          </w:rPr>
          <w:delText>命题</w:delText>
        </w:r>
      </w:del>
      <w:del w:id="222" w:author="曹思明" w:date="2026-09-10T14:26:02Z">
        <w:r>
          <w:rPr>
            <w:rFonts w:hint="eastAsia" w:ascii="楷体" w:hAnsi="楷体" w:eastAsia="楷体" w:cs="楷体"/>
            <w:b w:val="0"/>
            <w:bCs w:val="0"/>
            <w:kern w:val="0"/>
            <w:sz w:val="30"/>
            <w:szCs w:val="30"/>
            <w:shd w:val="clear" w:color="auto" w:fill="auto"/>
            <w:lang w:val="en-US" w:eastAsia="zh-CN"/>
            <w:rPrChange w:id="223" w:author="聂喜荣" w:date="2026-09-09T17:34:50Z">
              <w:rPr>
                <w:rFonts w:hint="default" w:ascii="Times New Roman" w:hAnsi="Times New Roman" w:eastAsia="仿宋_GB2312" w:cs="Times New Roman"/>
                <w:b/>
                <w:bCs/>
                <w:kern w:val="0"/>
                <w:sz w:val="30"/>
                <w:szCs w:val="30"/>
                <w:shd w:val="clear" w:color="auto" w:fill="FFFFFF"/>
                <w:lang w:val="en-US" w:eastAsia="zh-CN"/>
              </w:rPr>
            </w:rPrChange>
          </w:rPr>
          <w:delText>依据</w:delText>
        </w:r>
      </w:del>
    </w:p>
    <w:p w14:paraId="47F2353F">
      <w:pPr>
        <w:adjustRightInd w:val="0"/>
        <w:snapToGrid w:val="0"/>
        <w:spacing w:line="560" w:lineRule="exact"/>
        <w:ind w:firstLineChars="200"/>
        <w:rPr>
          <w:del w:id="225" w:author="曹思明" w:date="2026-09-10T14:26:02Z"/>
          <w:rFonts w:hint="default" w:ascii="Times New Roman" w:hAnsi="Times New Roman" w:eastAsia="仿宋_GB2312" w:cs="Times New Roman"/>
          <w:kern w:val="2"/>
          <w:sz w:val="30"/>
          <w:szCs w:val="30"/>
          <w:shd w:val="clear" w:color="auto" w:fill="FFFFFF"/>
          <w:lang w:val="en-US" w:eastAsia="zh-CN"/>
        </w:rPr>
      </w:pPr>
      <w:del w:id="226" w:author="曹思明" w:date="2026-09-10T14:26:02Z">
        <w:r>
          <w:rPr>
            <w:rFonts w:hint="default" w:ascii="Times New Roman" w:hAnsi="Times New Roman" w:eastAsia="仿宋_GB2312" w:cs="Times New Roman"/>
            <w:kern w:val="2"/>
            <w:sz w:val="30"/>
            <w:szCs w:val="30"/>
            <w:shd w:val="clear" w:color="auto" w:fill="FFFFFF"/>
            <w:lang w:val="en-US" w:eastAsia="zh-CN"/>
          </w:rPr>
          <w:delText>依据</w:delText>
        </w:r>
      </w:del>
      <w:del w:id="227" w:author="曹思明" w:date="2026-09-10T14:26:02Z">
        <w:r>
          <w:rPr>
            <w:rFonts w:hint="eastAsia" w:ascii="Times New Roman" w:hAnsi="Times New Roman" w:eastAsia="仿宋_GB2312" w:cs="Times New Roman"/>
            <w:kern w:val="2"/>
            <w:sz w:val="30"/>
            <w:szCs w:val="30"/>
            <w:shd w:val="clear" w:color="auto" w:fill="FFFFFF"/>
            <w:lang w:val="en-US" w:eastAsia="zh-CN"/>
          </w:rPr>
          <w:delText>竞赛技术委员会确定的</w:delText>
        </w:r>
      </w:del>
      <w:del w:id="228" w:author="曹思明" w:date="2026-09-10T14:26:02Z">
        <w:r>
          <w:rPr>
            <w:rFonts w:hint="default" w:ascii="Times New Roman" w:hAnsi="Times New Roman" w:eastAsia="仿宋_GB2312" w:cs="Times New Roman"/>
            <w:kern w:val="2"/>
            <w:sz w:val="30"/>
            <w:szCs w:val="30"/>
            <w:shd w:val="clear" w:color="auto" w:fill="FFFFFF"/>
            <w:lang w:val="en-US" w:eastAsia="zh-CN"/>
          </w:rPr>
          <w:delText>《</w:delText>
        </w:r>
      </w:del>
      <w:del w:id="229" w:author="曹思明" w:date="2026-09-10T14:26:02Z">
        <w:r>
          <w:rPr>
            <w:rFonts w:hint="default" w:ascii="Times New Roman" w:hAnsi="Times New Roman" w:eastAsia="仿宋_GB2312" w:cs="Times New Roman"/>
            <w:sz w:val="30"/>
            <w:szCs w:val="30"/>
          </w:rPr>
          <w:delText>全国总工会第二届班组长大赛</w:delText>
        </w:r>
      </w:del>
      <w:del w:id="230" w:author="曹思明" w:date="2026-09-10T14:26:02Z">
        <w:r>
          <w:rPr>
            <w:rFonts w:hint="default" w:ascii="Times New Roman" w:hAnsi="Times New Roman" w:eastAsia="仿宋_GB2312" w:cs="Times New Roman"/>
            <w:sz w:val="30"/>
            <w:szCs w:val="30"/>
            <w:lang w:val="en-US" w:eastAsia="zh-CN"/>
          </w:rPr>
          <w:delText>机械</w:delText>
        </w:r>
      </w:del>
      <w:del w:id="231" w:author="曹思明" w:date="2026-09-10T14:26:02Z">
        <w:r>
          <w:rPr>
            <w:rFonts w:hint="default" w:ascii="Times New Roman" w:hAnsi="Times New Roman" w:eastAsia="仿宋_GB2312" w:cs="Times New Roman"/>
            <w:sz w:val="30"/>
            <w:szCs w:val="30"/>
          </w:rPr>
          <w:delText>赛道决赛</w:delText>
        </w:r>
      </w:del>
      <w:del w:id="232" w:author="曹思明" w:date="2026-09-10T14:26:02Z">
        <w:r>
          <w:rPr>
            <w:rFonts w:hint="default" w:ascii="Times New Roman" w:hAnsi="Times New Roman" w:eastAsia="仿宋_GB2312" w:cs="Times New Roman"/>
            <w:kern w:val="2"/>
            <w:sz w:val="30"/>
            <w:szCs w:val="30"/>
            <w:shd w:val="clear" w:color="auto" w:fill="FFFFFF"/>
            <w:lang w:val="en-US" w:eastAsia="zh-CN"/>
          </w:rPr>
          <w:delText>竞赛技术方案》（见附件</w:delText>
        </w:r>
      </w:del>
      <w:del w:id="233" w:author="曹思明" w:date="2026-09-10T14:26:02Z">
        <w:r>
          <w:rPr>
            <w:rFonts w:hint="eastAsia" w:ascii="Times New Roman" w:hAnsi="Times New Roman" w:eastAsia="仿宋_GB2312" w:cs="Times New Roman"/>
            <w:kern w:val="2"/>
            <w:sz w:val="30"/>
            <w:szCs w:val="30"/>
            <w:shd w:val="clear" w:color="auto" w:fill="FFFFFF"/>
            <w:lang w:val="en-US" w:eastAsia="zh-CN"/>
          </w:rPr>
          <w:delText>2</w:delText>
        </w:r>
      </w:del>
      <w:del w:id="234" w:author="曹思明" w:date="2026-09-10T14:26:02Z">
        <w:r>
          <w:rPr>
            <w:rFonts w:hint="default" w:ascii="Times New Roman" w:hAnsi="Times New Roman" w:eastAsia="仿宋_GB2312" w:cs="Times New Roman"/>
            <w:kern w:val="2"/>
            <w:sz w:val="30"/>
            <w:szCs w:val="30"/>
            <w:shd w:val="clear" w:color="auto" w:fill="FFFFFF"/>
            <w:lang w:val="en-US" w:eastAsia="zh-CN"/>
          </w:rPr>
          <w:delText>）及机械行业实际、特点及未来发展趋势的能力要求</w:delText>
        </w:r>
      </w:del>
      <w:del w:id="235" w:author="曹思明" w:date="2026-09-10T14:26:02Z">
        <w:r>
          <w:rPr>
            <w:rFonts w:hint="eastAsia" w:ascii="Times New Roman" w:hAnsi="Times New Roman" w:eastAsia="仿宋_GB2312" w:cs="Times New Roman"/>
            <w:kern w:val="2"/>
            <w:sz w:val="30"/>
            <w:szCs w:val="30"/>
            <w:shd w:val="clear" w:color="auto" w:fill="FFFFFF"/>
            <w:lang w:val="en-US" w:eastAsia="zh-CN"/>
          </w:rPr>
          <w:delText>编制</w:delText>
        </w:r>
      </w:del>
      <w:del w:id="236" w:author="曹思明" w:date="2026-09-10T14:26:02Z">
        <w:r>
          <w:rPr>
            <w:rFonts w:hint="default" w:ascii="Times New Roman" w:hAnsi="Times New Roman" w:eastAsia="仿宋_GB2312" w:cs="Times New Roman"/>
            <w:kern w:val="2"/>
            <w:sz w:val="30"/>
            <w:szCs w:val="30"/>
            <w:shd w:val="clear" w:color="auto" w:fill="FFFFFF"/>
            <w:lang w:val="en-US" w:eastAsia="zh-CN"/>
          </w:rPr>
          <w:delText>决赛</w:delText>
        </w:r>
      </w:del>
      <w:del w:id="237" w:author="曹思明" w:date="2026-09-10T14:26:02Z">
        <w:r>
          <w:rPr>
            <w:rFonts w:hint="eastAsia" w:ascii="Times New Roman" w:hAnsi="Times New Roman" w:eastAsia="仿宋_GB2312" w:cs="Times New Roman"/>
            <w:kern w:val="2"/>
            <w:sz w:val="30"/>
            <w:szCs w:val="30"/>
            <w:shd w:val="clear" w:color="auto" w:fill="FFFFFF"/>
            <w:lang w:val="en-US" w:eastAsia="zh-CN"/>
          </w:rPr>
          <w:delText>理论知识考试和操作技能考核</w:delText>
        </w:r>
      </w:del>
      <w:del w:id="238" w:author="曹思明" w:date="2026-09-10T14:26:02Z">
        <w:r>
          <w:rPr>
            <w:rFonts w:hint="default" w:ascii="Times New Roman" w:hAnsi="Times New Roman" w:eastAsia="仿宋_GB2312" w:cs="Times New Roman"/>
            <w:kern w:val="2"/>
            <w:sz w:val="30"/>
            <w:szCs w:val="30"/>
            <w:shd w:val="clear" w:color="auto" w:fill="FFFFFF"/>
            <w:lang w:val="en-US" w:eastAsia="zh-CN"/>
          </w:rPr>
          <w:delText>试题。</w:delText>
        </w:r>
      </w:del>
    </w:p>
    <w:p w14:paraId="35B07548">
      <w:pPr>
        <w:adjustRightInd w:val="0"/>
        <w:snapToGrid w:val="0"/>
        <w:spacing w:line="560" w:lineRule="exact"/>
        <w:ind w:firstLineChars="200"/>
        <w:rPr>
          <w:del w:id="239" w:author="曹思明" w:date="2026-09-10T14:26:02Z"/>
          <w:rFonts w:hint="default" w:ascii="Times New Roman" w:hAnsi="Times New Roman" w:eastAsia="仿宋_GB2312" w:cs="Times New Roman"/>
          <w:kern w:val="2"/>
          <w:sz w:val="30"/>
          <w:szCs w:val="30"/>
          <w:shd w:val="clear" w:color="auto" w:fill="FFFFFF"/>
          <w:lang w:val="en-US" w:eastAsia="zh-CN"/>
        </w:rPr>
      </w:pPr>
      <w:del w:id="240" w:author="曹思明" w:date="2026-09-10T14:26:02Z">
        <w:r>
          <w:rPr>
            <w:rFonts w:hint="default" w:ascii="Times New Roman" w:hAnsi="Times New Roman" w:eastAsia="仿宋_GB2312" w:cs="Times New Roman"/>
            <w:kern w:val="2"/>
            <w:sz w:val="30"/>
            <w:szCs w:val="30"/>
            <w:shd w:val="clear" w:color="auto" w:fill="FFFFFF"/>
            <w:lang w:val="en-US" w:eastAsia="zh-CN"/>
          </w:rPr>
          <w:delText>试题</w:delText>
        </w:r>
      </w:del>
      <w:del w:id="241" w:author="曹思明" w:date="2026-09-10T14:26:02Z">
        <w:r>
          <w:rPr>
            <w:rFonts w:hint="eastAsia" w:ascii="Times New Roman" w:hAnsi="Times New Roman" w:eastAsia="仿宋_GB2312" w:cs="Times New Roman"/>
            <w:kern w:val="2"/>
            <w:sz w:val="30"/>
            <w:szCs w:val="30"/>
            <w:shd w:val="clear" w:color="auto" w:fill="FFFFFF"/>
            <w:lang w:val="en-US" w:eastAsia="zh-CN"/>
          </w:rPr>
          <w:delText>应</w:delText>
        </w:r>
      </w:del>
      <w:del w:id="242" w:author="曹思明" w:date="2026-09-10T14:26:02Z">
        <w:r>
          <w:rPr>
            <w:rFonts w:hint="default" w:ascii="Times New Roman" w:hAnsi="Times New Roman" w:eastAsia="仿宋_GB2312" w:cs="Times New Roman"/>
            <w:kern w:val="2"/>
            <w:sz w:val="30"/>
            <w:szCs w:val="30"/>
            <w:shd w:val="clear" w:color="auto" w:fill="FFFFFF"/>
            <w:lang w:val="en-US" w:eastAsia="zh-CN"/>
          </w:rPr>
          <w:delText>突出考查专业能力、技能水平，重点考核班组工作方案规划设计、技术（作业）操作执行、流程优化设计、复杂问题解决、技术指导传承、数字科技认知、数字技能应用、数字化跨界管理、创新方法认知及创新工具应用、创新成果展现等应用能力。</w:delText>
        </w:r>
      </w:del>
    </w:p>
    <w:p w14:paraId="763636A6">
      <w:pPr>
        <w:adjustRightInd w:val="0"/>
        <w:snapToGrid w:val="0"/>
        <w:spacing w:line="560" w:lineRule="exact"/>
        <w:ind w:firstLineChars="200"/>
        <w:rPr>
          <w:del w:id="243" w:author="曹思明" w:date="2026-09-10T14:26:02Z"/>
          <w:rFonts w:hint="default" w:ascii="Times New Roman" w:hAnsi="Times New Roman" w:eastAsia="仿宋_GB2312" w:cs="Times New Roman"/>
          <w:kern w:val="0"/>
          <w:sz w:val="30"/>
          <w:szCs w:val="30"/>
          <w:shd w:val="clear" w:color="auto" w:fill="FFFFFF"/>
          <w:lang w:val="en-US" w:eastAsia="zh-CN"/>
        </w:rPr>
      </w:pPr>
      <w:ins w:id="244" w:author="聂喜荣" w:date="2026-09-09T17:34:55Z">
        <w:del w:id="245" w:author="曹思明" w:date="2026-09-10T14:26:02Z">
          <w:r>
            <w:rPr>
              <w:rFonts w:hint="eastAsia" w:ascii="楷体" w:hAnsi="楷体" w:eastAsia="楷体" w:cs="楷体"/>
              <w:kern w:val="0"/>
              <w:sz w:val="30"/>
              <w:szCs w:val="30"/>
            </w:rPr>
            <w:delText>（</w:delText>
          </w:r>
        </w:del>
      </w:ins>
      <w:ins w:id="246" w:author="聂喜荣" w:date="2026-09-09T17:34:58Z">
        <w:del w:id="247" w:author="曹思明" w:date="2026-09-10T14:26:02Z">
          <w:r>
            <w:rPr>
              <w:rFonts w:hint="eastAsia" w:ascii="楷体" w:hAnsi="楷体" w:eastAsia="楷体" w:cs="楷体"/>
              <w:kern w:val="0"/>
              <w:sz w:val="30"/>
              <w:szCs w:val="30"/>
              <w:lang w:val="en-US" w:eastAsia="zh-CN"/>
            </w:rPr>
            <w:delText>二</w:delText>
          </w:r>
        </w:del>
      </w:ins>
      <w:ins w:id="248" w:author="聂喜荣" w:date="2026-09-09T17:34:55Z">
        <w:del w:id="249" w:author="曹思明" w:date="2026-09-10T14:26:02Z">
          <w:r>
            <w:rPr>
              <w:rFonts w:hint="eastAsia" w:ascii="楷体" w:hAnsi="楷体" w:eastAsia="楷体" w:cs="楷体"/>
              <w:kern w:val="0"/>
              <w:sz w:val="30"/>
              <w:szCs w:val="30"/>
            </w:rPr>
            <w:delText>）</w:delText>
          </w:r>
        </w:del>
      </w:ins>
      <w:del w:id="250" w:author="曹思明" w:date="2026-09-10T14:26:02Z">
        <w:r>
          <w:rPr>
            <w:rFonts w:hint="eastAsia" w:ascii="楷体" w:hAnsi="楷体" w:eastAsia="楷体" w:cs="楷体"/>
            <w:b w:val="0"/>
            <w:bCs w:val="0"/>
            <w:kern w:val="0"/>
            <w:sz w:val="30"/>
            <w:szCs w:val="30"/>
            <w:shd w:val="clear" w:color="auto" w:fill="auto"/>
            <w:lang w:val="en-US" w:eastAsia="zh-CN"/>
            <w:rPrChange w:id="251" w:author="聂喜荣" w:date="2026-09-09T17:35:02Z">
              <w:rPr>
                <w:rFonts w:hint="default" w:ascii="Times New Roman" w:hAnsi="Times New Roman" w:eastAsia="仿宋_GB2312" w:cs="Times New Roman"/>
                <w:b/>
                <w:bCs/>
                <w:kern w:val="0"/>
                <w:sz w:val="30"/>
                <w:szCs w:val="30"/>
                <w:shd w:val="clear" w:color="auto" w:fill="FFFFFF"/>
                <w:lang w:val="en-US" w:eastAsia="zh-CN"/>
              </w:rPr>
            </w:rPrChange>
          </w:rPr>
          <w:delText>2.</w:delText>
        </w:r>
      </w:del>
      <w:del w:id="253" w:author="曹思明" w:date="2026-09-10T14:26:02Z">
        <w:r>
          <w:rPr>
            <w:rFonts w:hint="eastAsia" w:ascii="楷体" w:hAnsi="楷体" w:eastAsia="楷体" w:cs="楷体"/>
            <w:b w:val="0"/>
            <w:bCs w:val="0"/>
            <w:kern w:val="0"/>
            <w:sz w:val="30"/>
            <w:szCs w:val="30"/>
            <w:shd w:val="clear" w:color="auto" w:fill="auto"/>
            <w:lang w:val="en-US" w:eastAsia="zh-CN"/>
            <w:rPrChange w:id="254" w:author="聂喜荣" w:date="2026-09-09T17:35:02Z">
              <w:rPr>
                <w:rFonts w:hint="default" w:ascii="Times New Roman" w:hAnsi="Times New Roman" w:eastAsia="仿宋_GB2312" w:cs="Times New Roman"/>
                <w:b/>
                <w:bCs/>
                <w:kern w:val="0"/>
                <w:sz w:val="30"/>
                <w:szCs w:val="30"/>
                <w:shd w:val="clear" w:color="auto" w:fill="FFFFFF"/>
                <w:lang w:val="en-US" w:eastAsia="zh-CN"/>
              </w:rPr>
            </w:rPrChange>
          </w:rPr>
          <w:delText>试题供题要求</w:delText>
        </w:r>
      </w:del>
    </w:p>
    <w:p w14:paraId="0AEF2CD1">
      <w:pPr>
        <w:adjustRightInd w:val="0"/>
        <w:snapToGrid w:val="0"/>
        <w:spacing w:line="560" w:lineRule="exact"/>
        <w:ind w:firstLineChars="200"/>
        <w:rPr>
          <w:del w:id="256" w:author="曹思明" w:date="2026-09-10T14:26:02Z"/>
          <w:rFonts w:hint="default" w:ascii="Times New Roman" w:hAnsi="Times New Roman" w:eastAsia="仿宋_GB2312" w:cs="Times New Roman"/>
          <w:kern w:val="2"/>
          <w:sz w:val="30"/>
          <w:szCs w:val="30"/>
          <w:shd w:val="clear" w:color="auto" w:fill="FFFFFF"/>
          <w:lang w:val="en-US" w:eastAsia="zh-CN"/>
        </w:rPr>
      </w:pPr>
      <w:del w:id="257" w:author="曹思明" w:date="2026-09-10T14:26:02Z">
        <w:r>
          <w:rPr>
            <w:rFonts w:hint="default" w:ascii="Times New Roman" w:hAnsi="Times New Roman" w:eastAsia="仿宋_GB2312" w:cs="Times New Roman"/>
            <w:kern w:val="2"/>
            <w:sz w:val="30"/>
            <w:szCs w:val="30"/>
            <w:shd w:val="clear" w:color="auto" w:fill="FFFFFF"/>
            <w:lang w:val="en-US" w:eastAsia="zh-CN"/>
          </w:rPr>
          <w:delText>（1）</w:delText>
        </w:r>
      </w:del>
      <w:ins w:id="258" w:author="聂喜荣" w:date="2026-09-09T17:35:04Z">
        <w:del w:id="259" w:author="曹思明" w:date="2026-09-10T14:26:02Z">
          <w:r>
            <w:rPr>
              <w:rFonts w:hint="eastAsia" w:ascii="Times New Roman" w:hAnsi="Times New Roman" w:eastAsia="仿宋_GB2312" w:cs="Times New Roman"/>
              <w:kern w:val="2"/>
              <w:sz w:val="30"/>
              <w:szCs w:val="30"/>
              <w:shd w:val="clear" w:color="auto" w:fill="FFFFFF"/>
              <w:lang w:val="en-US" w:eastAsia="zh-CN"/>
            </w:rPr>
            <w:delText>1.</w:delText>
          </w:r>
        </w:del>
      </w:ins>
      <w:del w:id="260" w:author="曹思明" w:date="2026-09-10T14:26:02Z">
        <w:r>
          <w:rPr>
            <w:rFonts w:hint="default" w:ascii="Times New Roman" w:hAnsi="Times New Roman" w:eastAsia="仿宋_GB2312" w:cs="Times New Roman"/>
            <w:kern w:val="2"/>
            <w:sz w:val="30"/>
            <w:szCs w:val="30"/>
            <w:shd w:val="clear" w:color="auto" w:fill="FFFFFF"/>
            <w:lang w:val="en-US" w:eastAsia="zh-CN"/>
          </w:rPr>
          <w:delText>理论知识考试题型为单项选择题、多项选择题、判断题，题量为单项选择题和多项选择题各40题，判断题20题。</w:delText>
        </w:r>
      </w:del>
    </w:p>
    <w:p w14:paraId="07FDCFBA">
      <w:pPr>
        <w:adjustRightInd/>
        <w:snapToGrid/>
        <w:spacing w:line="560" w:lineRule="exact"/>
        <w:ind w:firstLine="600" w:firstLineChars="200"/>
        <w:rPr>
          <w:del w:id="261" w:author="曹思明" w:date="2026-09-10T14:26:02Z"/>
          <w:rFonts w:hint="default" w:ascii="Times New Roman" w:hAnsi="Times New Roman" w:eastAsia="仿宋_GB2312" w:cs="Times New Roman"/>
          <w:kern w:val="2"/>
          <w:sz w:val="30"/>
          <w:szCs w:val="30"/>
          <w:shd w:val="clear" w:color="auto" w:fill="FFFFFF"/>
          <w:lang w:val="en-US" w:eastAsia="zh-CN"/>
        </w:rPr>
      </w:pPr>
      <w:del w:id="262" w:author="曹思明" w:date="2026-09-10T14:26:02Z">
        <w:r>
          <w:rPr>
            <w:rFonts w:hint="default" w:ascii="Times New Roman" w:hAnsi="Times New Roman" w:eastAsia="仿宋_GB2312" w:cs="Times New Roman"/>
            <w:kern w:val="2"/>
            <w:sz w:val="30"/>
            <w:szCs w:val="30"/>
            <w:shd w:val="clear" w:color="auto" w:fill="FFFFFF"/>
            <w:lang w:val="en-US" w:eastAsia="zh-CN"/>
          </w:rPr>
          <w:delText>（2）</w:delText>
        </w:r>
      </w:del>
      <w:ins w:id="263" w:author="聂喜荣" w:date="2026-09-09T17:35:08Z">
        <w:del w:id="264" w:author="曹思明" w:date="2026-09-10T14:26:02Z">
          <w:r>
            <w:rPr>
              <w:rFonts w:hint="eastAsia" w:ascii="Times New Roman" w:hAnsi="Times New Roman" w:eastAsia="仿宋_GB2312" w:cs="Times New Roman"/>
              <w:kern w:val="2"/>
              <w:sz w:val="30"/>
              <w:szCs w:val="30"/>
              <w:shd w:val="clear" w:color="auto" w:fill="FFFFFF"/>
              <w:lang w:val="en-US" w:eastAsia="zh-CN"/>
            </w:rPr>
            <w:delText>2</w:delText>
          </w:r>
        </w:del>
      </w:ins>
      <w:ins w:id="265" w:author="聂喜荣" w:date="2026-09-09T17:35:07Z">
        <w:del w:id="266" w:author="曹思明" w:date="2026-09-10T14:26:02Z">
          <w:r>
            <w:rPr>
              <w:rFonts w:hint="eastAsia" w:ascii="Times New Roman" w:hAnsi="Times New Roman" w:eastAsia="仿宋_GB2312" w:cs="Times New Roman"/>
              <w:kern w:val="2"/>
              <w:sz w:val="30"/>
              <w:szCs w:val="30"/>
              <w:shd w:val="clear" w:color="auto" w:fill="FFFFFF"/>
              <w:lang w:val="en-US" w:eastAsia="zh-CN"/>
            </w:rPr>
            <w:delText>.</w:delText>
          </w:r>
        </w:del>
      </w:ins>
      <w:del w:id="267" w:author="曹思明" w:date="2026-09-10T14:26:02Z">
        <w:r>
          <w:rPr>
            <w:rFonts w:hint="default" w:ascii="Times New Roman" w:hAnsi="Times New Roman" w:eastAsia="仿宋_GB2312" w:cs="Times New Roman"/>
            <w:kern w:val="2"/>
            <w:sz w:val="30"/>
            <w:szCs w:val="30"/>
            <w:shd w:val="clear" w:color="auto" w:fill="FFFFFF"/>
            <w:lang w:val="en-US" w:eastAsia="zh-CN"/>
          </w:rPr>
          <w:delText>机械赛道决赛操作技能考核包含三个考核模块：考核模块一为</w:delText>
        </w:r>
      </w:del>
      <w:del w:id="268" w:author="曹思明" w:date="2026-09-10T14:26:02Z">
        <w:r>
          <w:rPr>
            <w:rFonts w:hint="eastAsia" w:ascii="Times New Roman" w:hAnsi="Times New Roman" w:eastAsia="仿宋_GB2312" w:cs="Times New Roman"/>
            <w:kern w:val="2"/>
            <w:sz w:val="30"/>
            <w:szCs w:val="30"/>
            <w:shd w:val="clear" w:color="auto" w:fill="FFFFFF"/>
            <w:lang w:val="en-US" w:eastAsia="zh-CN"/>
          </w:rPr>
          <w:delText>命题答辩</w:delText>
        </w:r>
      </w:del>
      <w:del w:id="269" w:author="曹思明" w:date="2026-09-10T14:26:02Z">
        <w:r>
          <w:rPr>
            <w:rFonts w:hint="default" w:ascii="Times New Roman" w:hAnsi="Times New Roman" w:eastAsia="仿宋_GB2312" w:cs="Times New Roman"/>
            <w:kern w:val="2"/>
            <w:sz w:val="30"/>
            <w:szCs w:val="30"/>
            <w:shd w:val="clear" w:color="auto" w:fill="FFFFFF"/>
            <w:lang w:val="en-US" w:eastAsia="zh-CN"/>
          </w:rPr>
          <w:delText>；考核模块二为实操数字孪生模拟场景考核；考核模块三为人工智能应用能力考核。</w:delText>
        </w:r>
      </w:del>
    </w:p>
    <w:p w14:paraId="0E5D68F9">
      <w:pPr>
        <w:adjustRightInd/>
        <w:snapToGrid/>
        <w:spacing w:line="560" w:lineRule="exact"/>
        <w:ind w:firstLine="600" w:firstLineChars="200"/>
        <w:rPr>
          <w:del w:id="270" w:author="曹思明" w:date="2026-09-10T14:26:02Z"/>
          <w:rFonts w:hint="default" w:ascii="Times New Roman" w:hAnsi="Times New Roman" w:eastAsia="仿宋_GB2312" w:cs="Times New Roman"/>
          <w:color w:val="auto"/>
          <w:kern w:val="2"/>
          <w:sz w:val="30"/>
          <w:szCs w:val="30"/>
          <w:shd w:val="clear" w:color="auto" w:fill="FFFFFF"/>
          <w:lang w:val="en-US" w:eastAsia="zh-CN"/>
        </w:rPr>
      </w:pPr>
      <w:del w:id="271" w:author="曹思明" w:date="2026-09-10T14:26:02Z">
        <w:r>
          <w:rPr>
            <w:rFonts w:hint="default" w:ascii="Times New Roman" w:hAnsi="Times New Roman" w:eastAsia="仿宋_GB2312" w:cs="Times New Roman"/>
            <w:color w:val="auto"/>
            <w:kern w:val="2"/>
            <w:sz w:val="30"/>
            <w:szCs w:val="30"/>
            <w:shd w:val="clear" w:color="auto" w:fill="FFFFFF"/>
            <w:lang w:val="en-US" w:eastAsia="zh-CN"/>
          </w:rPr>
          <w:delText>考核模块一命题答辩试题分为班组长专业管理类和通用管理类两大类，以考题或案例的形式提供。</w:delText>
        </w:r>
      </w:del>
    </w:p>
    <w:p w14:paraId="64DE853C">
      <w:pPr>
        <w:adjustRightInd/>
        <w:snapToGrid/>
        <w:spacing w:line="560" w:lineRule="exact"/>
        <w:ind w:firstLine="600" w:firstLineChars="200"/>
        <w:rPr>
          <w:del w:id="272" w:author="曹思明" w:date="2026-09-10T14:26:02Z"/>
          <w:rFonts w:hint="default" w:ascii="Times New Roman" w:hAnsi="Times New Roman" w:eastAsia="仿宋_GB2312" w:cs="Times New Roman"/>
          <w:b w:val="0"/>
          <w:color w:val="0000FF"/>
          <w:sz w:val="30"/>
          <w:szCs w:val="30"/>
          <w:u w:val="none"/>
          <w:shd w:val="clear" w:color="auto" w:fill="FFFFFF"/>
          <w:lang w:eastAsia="zh-CN"/>
        </w:rPr>
      </w:pPr>
      <w:del w:id="273" w:author="曹思明" w:date="2026-09-10T14:26:02Z">
        <w:r>
          <w:rPr>
            <w:rFonts w:hint="default" w:ascii="Times New Roman" w:hAnsi="Times New Roman" w:eastAsia="仿宋_GB2312" w:cs="Times New Roman"/>
            <w:color w:val="auto"/>
            <w:kern w:val="2"/>
            <w:sz w:val="30"/>
            <w:szCs w:val="30"/>
            <w:shd w:val="clear" w:color="auto" w:fill="FFFFFF"/>
            <w:lang w:val="en-US" w:eastAsia="zh-CN"/>
          </w:rPr>
          <w:delText>考核模块二实操数字孪生模拟场景考核</w:delText>
        </w:r>
      </w:del>
      <w:del w:id="274" w:author="曹思明" w:date="2026-09-10T14:26:02Z">
        <w:r>
          <w:rPr>
            <w:rFonts w:hint="eastAsia" w:ascii="Times New Roman" w:hAnsi="Times New Roman" w:eastAsia="仿宋_GB2312" w:cs="Times New Roman"/>
            <w:color w:val="auto"/>
            <w:kern w:val="2"/>
            <w:sz w:val="30"/>
            <w:szCs w:val="30"/>
            <w:shd w:val="clear" w:color="auto" w:fill="FFFFFF"/>
            <w:lang w:val="en-US" w:eastAsia="zh-CN"/>
          </w:rPr>
          <w:delText>以</w:delText>
        </w:r>
      </w:del>
      <w:del w:id="275" w:author="曹思明" w:date="2026-09-10T14:26:02Z">
        <w:r>
          <w:rPr>
            <w:rFonts w:hint="default" w:ascii="Times New Roman" w:hAnsi="Times New Roman" w:eastAsia="仿宋_GB2312" w:cs="Times New Roman"/>
            <w:color w:val="auto"/>
            <w:kern w:val="2"/>
            <w:sz w:val="30"/>
            <w:szCs w:val="30"/>
            <w:shd w:val="clear" w:color="auto" w:fill="FFFFFF"/>
            <w:lang w:val="en-US" w:eastAsia="zh-CN"/>
          </w:rPr>
          <w:delText>作业现场观察</w:delText>
        </w:r>
      </w:del>
      <w:del w:id="276" w:author="曹思明" w:date="2026-09-10T14:26:02Z">
        <w:r>
          <w:rPr>
            <w:rFonts w:hint="eastAsia" w:ascii="Times New Roman" w:hAnsi="Times New Roman" w:eastAsia="仿宋_GB2312" w:cs="Times New Roman"/>
            <w:color w:val="auto"/>
            <w:kern w:val="2"/>
            <w:sz w:val="30"/>
            <w:szCs w:val="30"/>
            <w:shd w:val="clear" w:color="auto" w:fill="FFFFFF"/>
            <w:lang w:val="en-US" w:eastAsia="zh-CN"/>
          </w:rPr>
          <w:delText>的形式征集试题</w:delText>
        </w:r>
      </w:del>
      <w:del w:id="277" w:author="曹思明" w:date="2026-09-10T14:26:02Z">
        <w:r>
          <w:rPr>
            <w:rFonts w:hint="default" w:ascii="Times New Roman" w:hAnsi="Times New Roman" w:eastAsia="仿宋_GB2312" w:cs="Times New Roman"/>
            <w:color w:val="auto"/>
            <w:kern w:val="2"/>
            <w:sz w:val="30"/>
            <w:szCs w:val="30"/>
            <w:shd w:val="clear" w:color="auto" w:fill="FFFFFF"/>
            <w:lang w:val="en-US" w:eastAsia="zh-CN"/>
          </w:rPr>
          <w:delText>，作业现场观察试题根据生产实际场景设置试题，需提供多角度拍摄的考题场景（涵盖考点）视频和图片，</w:delText>
        </w:r>
      </w:del>
      <w:del w:id="278" w:author="曹思明" w:date="2026-09-10T14:26:02Z">
        <w:r>
          <w:rPr>
            <w:rFonts w:hint="default" w:ascii="Times New Roman" w:hAnsi="Times New Roman" w:eastAsia="仿宋_GB2312" w:cs="Times New Roman"/>
            <w:b w:val="0"/>
            <w:color w:val="auto"/>
            <w:sz w:val="30"/>
            <w:szCs w:val="30"/>
            <w:u w:val="none"/>
            <w:shd w:val="clear" w:color="auto" w:fill="FFFFFF"/>
            <w:lang w:eastAsia="zh-CN"/>
          </w:rPr>
          <w:delText>视频要求：时间为4分钟，清晰度不低于1080P。图片要求：不少于5张，清晰度不低于1920×1080像素。</w:delText>
        </w:r>
      </w:del>
    </w:p>
    <w:p w14:paraId="6D1FA1C9">
      <w:pPr>
        <w:adjustRightInd/>
        <w:snapToGrid/>
        <w:spacing w:line="560" w:lineRule="exact"/>
        <w:ind w:firstLine="600" w:firstLineChars="200"/>
        <w:rPr>
          <w:del w:id="279" w:author="曹思明" w:date="2026-09-10T14:26:02Z"/>
          <w:rFonts w:hint="default" w:ascii="Times New Roman" w:hAnsi="Times New Roman" w:eastAsia="仿宋_GB2312" w:cs="Times New Roman"/>
          <w:color w:val="0000FF"/>
          <w:kern w:val="2"/>
          <w:sz w:val="30"/>
          <w:szCs w:val="30"/>
          <w:shd w:val="clear" w:color="auto" w:fill="FFFFFF"/>
          <w:lang w:val="en-US" w:eastAsia="zh-CN"/>
        </w:rPr>
      </w:pPr>
      <w:del w:id="280" w:author="曹思明" w:date="2026-09-10T14:26:02Z">
        <w:r>
          <w:rPr>
            <w:rFonts w:hint="default" w:ascii="Times New Roman" w:hAnsi="Times New Roman" w:eastAsia="仿宋_GB2312" w:cs="Times New Roman"/>
            <w:kern w:val="2"/>
            <w:sz w:val="30"/>
            <w:szCs w:val="30"/>
            <w:shd w:val="clear" w:color="auto" w:fill="FFFFFF"/>
            <w:lang w:val="en-US" w:eastAsia="zh-CN"/>
          </w:rPr>
          <w:delText>考核模块三人工智能应用能力考核选手运用大模型（DeepSeek、豆包（Doubao）、通义千问（Qwen）三种模型</w:delText>
        </w:r>
      </w:del>
      <w:del w:id="281" w:author="曹思明" w:date="2026-09-10T14:26:02Z">
        <w:r>
          <w:rPr>
            <w:rFonts w:hint="default" w:ascii="Times New Roman" w:hAnsi="Times New Roman" w:eastAsia="仿宋_GB2312" w:cs="Times New Roman"/>
            <w:i w:val="0"/>
            <w:iCs w:val="0"/>
            <w:caps w:val="0"/>
            <w:spacing w:val="0"/>
            <w:sz w:val="30"/>
            <w:szCs w:val="30"/>
            <w:shd w:val="clear" w:color="auto" w:fill="FFFFFF"/>
            <w:lang w:val="en-US" w:eastAsia="zh-CN"/>
          </w:rPr>
          <w:delText>自选</w:delText>
        </w:r>
      </w:del>
      <w:del w:id="282" w:author="曹思明" w:date="2026-09-10T14:26:02Z">
        <w:r>
          <w:rPr>
            <w:rFonts w:hint="default" w:ascii="Times New Roman" w:hAnsi="Times New Roman" w:eastAsia="仿宋_GB2312" w:cs="Times New Roman"/>
            <w:kern w:val="2"/>
            <w:sz w:val="30"/>
            <w:szCs w:val="30"/>
            <w:shd w:val="clear" w:color="auto" w:fill="FFFFFF"/>
            <w:lang w:val="en-US" w:eastAsia="zh-CN"/>
          </w:rPr>
          <w:delText>）辅助完成文档生成、数据处理、决策优化。</w:delText>
        </w:r>
      </w:del>
    </w:p>
    <w:p w14:paraId="044B50FB">
      <w:pPr>
        <w:adjustRightInd w:val="0"/>
        <w:snapToGrid w:val="0"/>
        <w:spacing w:line="560" w:lineRule="exact"/>
        <w:ind w:firstLineChars="200"/>
        <w:rPr>
          <w:del w:id="283" w:author="曹思明" w:date="2026-09-10T14:26:02Z"/>
          <w:rFonts w:hint="default" w:ascii="Times New Roman" w:hAnsi="Times New Roman" w:eastAsia="仿宋_GB2312" w:cs="Times New Roman"/>
          <w:kern w:val="2"/>
          <w:sz w:val="30"/>
          <w:szCs w:val="30"/>
          <w:shd w:val="clear" w:color="auto" w:fill="FFFFFF"/>
          <w:lang w:val="en-US" w:eastAsia="zh-CN"/>
        </w:rPr>
      </w:pPr>
      <w:del w:id="284" w:author="曹思明" w:date="2026-09-10T14:26:02Z">
        <w:r>
          <w:rPr>
            <w:rFonts w:hint="default" w:ascii="Times New Roman" w:hAnsi="Times New Roman" w:eastAsia="仿宋_GB2312" w:cs="Times New Roman"/>
            <w:kern w:val="2"/>
            <w:sz w:val="30"/>
            <w:szCs w:val="30"/>
            <w:shd w:val="clear" w:color="auto" w:fill="FFFFFF"/>
            <w:lang w:val="en-US" w:eastAsia="zh-CN"/>
          </w:rPr>
          <w:delText>（3）</w:delText>
        </w:r>
      </w:del>
      <w:ins w:id="285" w:author="聂喜荣" w:date="2026-09-09T17:35:14Z">
        <w:del w:id="286" w:author="曹思明" w:date="2026-09-10T14:26:02Z">
          <w:r>
            <w:rPr>
              <w:rFonts w:hint="eastAsia" w:ascii="Times New Roman" w:hAnsi="Times New Roman" w:eastAsia="仿宋_GB2312" w:cs="Times New Roman"/>
              <w:kern w:val="2"/>
              <w:sz w:val="30"/>
              <w:szCs w:val="30"/>
              <w:shd w:val="clear" w:color="auto" w:fill="FFFFFF"/>
              <w:lang w:val="en-US" w:eastAsia="zh-CN"/>
            </w:rPr>
            <w:delText>3</w:delText>
          </w:r>
        </w:del>
      </w:ins>
      <w:ins w:id="287" w:author="聂喜荣" w:date="2026-09-09T17:35:16Z">
        <w:del w:id="288" w:author="曹思明" w:date="2026-09-10T14:26:02Z">
          <w:r>
            <w:rPr>
              <w:rFonts w:hint="eastAsia" w:ascii="Times New Roman" w:hAnsi="Times New Roman" w:eastAsia="仿宋_GB2312" w:cs="Times New Roman"/>
              <w:kern w:val="2"/>
              <w:sz w:val="30"/>
              <w:szCs w:val="30"/>
              <w:shd w:val="clear" w:color="auto" w:fill="FFFFFF"/>
              <w:lang w:val="en-US" w:eastAsia="zh-CN"/>
            </w:rPr>
            <w:delText>.</w:delText>
          </w:r>
        </w:del>
      </w:ins>
      <w:del w:id="289" w:author="曹思明" w:date="2026-09-10T14:26:02Z">
        <w:r>
          <w:rPr>
            <w:rFonts w:hint="default" w:ascii="Times New Roman" w:hAnsi="Times New Roman" w:eastAsia="仿宋_GB2312" w:cs="Times New Roman"/>
            <w:kern w:val="2"/>
            <w:sz w:val="30"/>
            <w:szCs w:val="30"/>
            <w:shd w:val="clear" w:color="auto" w:fill="FFFFFF"/>
            <w:lang w:val="en-US" w:eastAsia="zh-CN"/>
          </w:rPr>
          <w:delText>试题供题单位应严格对照竞赛大纲，按试题模板要求提供试题（理论知识试题模板见附件</w:delText>
        </w:r>
      </w:del>
      <w:del w:id="290" w:author="曹思明" w:date="2026-09-10T14:26:02Z">
        <w:r>
          <w:rPr>
            <w:rFonts w:hint="eastAsia" w:ascii="Times New Roman" w:hAnsi="Times New Roman" w:eastAsia="仿宋_GB2312" w:cs="Times New Roman"/>
            <w:kern w:val="2"/>
            <w:sz w:val="30"/>
            <w:szCs w:val="30"/>
            <w:shd w:val="clear" w:color="auto" w:fill="FFFFFF"/>
            <w:lang w:val="en-US" w:eastAsia="zh-CN"/>
          </w:rPr>
          <w:delText>3</w:delText>
        </w:r>
      </w:del>
      <w:del w:id="291" w:author="曹思明" w:date="2026-09-10T14:26:02Z">
        <w:r>
          <w:rPr>
            <w:rFonts w:hint="default" w:ascii="Times New Roman" w:hAnsi="Times New Roman" w:eastAsia="仿宋_GB2312" w:cs="Times New Roman"/>
            <w:kern w:val="2"/>
            <w:sz w:val="30"/>
            <w:szCs w:val="30"/>
            <w:shd w:val="clear" w:color="auto" w:fill="FFFFFF"/>
            <w:lang w:val="en-US" w:eastAsia="zh-CN"/>
          </w:rPr>
          <w:delText>，操作技能考核试题模板见附件</w:delText>
        </w:r>
      </w:del>
      <w:del w:id="292" w:author="曹思明" w:date="2026-09-10T14:26:02Z">
        <w:r>
          <w:rPr>
            <w:rFonts w:hint="eastAsia" w:ascii="Times New Roman" w:hAnsi="Times New Roman" w:eastAsia="仿宋_GB2312" w:cs="Times New Roman"/>
            <w:kern w:val="2"/>
            <w:sz w:val="30"/>
            <w:szCs w:val="30"/>
            <w:shd w:val="clear" w:color="auto" w:fill="FFFFFF"/>
            <w:lang w:val="en-US" w:eastAsia="zh-CN"/>
          </w:rPr>
          <w:delText>4</w:delText>
        </w:r>
      </w:del>
      <w:del w:id="293" w:author="曹思明" w:date="2026-09-10T14:26:02Z">
        <w:r>
          <w:rPr>
            <w:rFonts w:hint="default" w:ascii="Times New Roman" w:hAnsi="Times New Roman" w:eastAsia="仿宋_GB2312" w:cs="Times New Roman"/>
            <w:kern w:val="2"/>
            <w:sz w:val="30"/>
            <w:szCs w:val="30"/>
            <w:shd w:val="clear" w:color="auto" w:fill="FFFFFF"/>
            <w:lang w:val="en-US" w:eastAsia="zh-CN"/>
          </w:rPr>
          <w:delText>），理论知识试题每道题须注明考点，操作技能考核评分标准须写清楚得分点</w:delText>
        </w:r>
      </w:del>
      <w:del w:id="294" w:author="曹思明" w:date="2026-09-10T14:26:02Z">
        <w:r>
          <w:rPr>
            <w:rFonts w:hint="eastAsia" w:ascii="Times New Roman" w:hAnsi="Times New Roman" w:eastAsia="仿宋_GB2312" w:cs="Times New Roman"/>
            <w:kern w:val="2"/>
            <w:sz w:val="30"/>
            <w:szCs w:val="30"/>
            <w:shd w:val="clear" w:color="auto" w:fill="FFFFFF"/>
            <w:lang w:val="en-US" w:eastAsia="zh-CN"/>
          </w:rPr>
          <w:delText>，每道题目须备注</w:delText>
        </w:r>
      </w:del>
      <w:del w:id="295" w:author="曹思明" w:date="2026-09-10T14:26:02Z">
        <w:r>
          <w:rPr>
            <w:rFonts w:hint="default" w:ascii="Times New Roman" w:hAnsi="Times New Roman" w:eastAsia="仿宋_GB2312" w:cs="Times New Roman"/>
            <w:kern w:val="2"/>
            <w:sz w:val="30"/>
            <w:szCs w:val="30"/>
            <w:shd w:val="clear" w:color="auto" w:fill="FFFFFF"/>
            <w:lang w:val="en-US" w:eastAsia="zh-CN"/>
          </w:rPr>
          <w:delText>对应的正确答案或评分标准。</w:delText>
        </w:r>
      </w:del>
    </w:p>
    <w:p w14:paraId="0F097B36">
      <w:pPr>
        <w:adjustRightInd w:val="0"/>
        <w:snapToGrid w:val="0"/>
        <w:spacing w:line="560" w:lineRule="exact"/>
        <w:ind w:firstLineChars="200"/>
        <w:rPr>
          <w:del w:id="296" w:author="曹思明" w:date="2026-09-10T14:26:02Z"/>
          <w:rFonts w:hint="default" w:ascii="Times New Roman" w:hAnsi="Times New Roman" w:eastAsia="仿宋_GB2312" w:cs="Times New Roman"/>
          <w:kern w:val="2"/>
          <w:sz w:val="30"/>
          <w:szCs w:val="30"/>
          <w:shd w:val="clear" w:color="auto" w:fill="FFFFFF"/>
          <w:lang w:val="en-US" w:eastAsia="zh-CN"/>
        </w:rPr>
      </w:pPr>
      <w:del w:id="297" w:author="曹思明" w:date="2026-09-10T14:26:02Z">
        <w:r>
          <w:rPr>
            <w:rFonts w:hint="default" w:ascii="Times New Roman" w:hAnsi="Times New Roman" w:eastAsia="仿宋_GB2312" w:cs="Times New Roman"/>
            <w:kern w:val="2"/>
            <w:sz w:val="30"/>
            <w:szCs w:val="30"/>
            <w:shd w:val="clear" w:color="auto" w:fill="FFFFFF"/>
            <w:lang w:val="en-US" w:eastAsia="zh-CN"/>
          </w:rPr>
          <w:delText>（4）</w:delText>
        </w:r>
      </w:del>
      <w:ins w:id="298" w:author="聂喜荣" w:date="2026-09-09T17:35:20Z">
        <w:del w:id="299" w:author="曹思明" w:date="2026-09-10T14:26:02Z">
          <w:r>
            <w:rPr>
              <w:rFonts w:hint="eastAsia" w:ascii="Times New Roman" w:hAnsi="Times New Roman" w:eastAsia="仿宋_GB2312" w:cs="Times New Roman"/>
              <w:kern w:val="2"/>
              <w:sz w:val="30"/>
              <w:szCs w:val="30"/>
              <w:shd w:val="clear" w:color="auto" w:fill="FFFFFF"/>
              <w:lang w:val="en-US" w:eastAsia="zh-CN"/>
            </w:rPr>
            <w:delText>4</w:delText>
          </w:r>
        </w:del>
      </w:ins>
      <w:ins w:id="300" w:author="聂喜荣" w:date="2026-09-09T17:35:21Z">
        <w:del w:id="301" w:author="曹思明" w:date="2026-09-10T14:26:02Z">
          <w:r>
            <w:rPr>
              <w:rFonts w:hint="eastAsia" w:ascii="Times New Roman" w:hAnsi="Times New Roman" w:eastAsia="仿宋_GB2312" w:cs="Times New Roman"/>
              <w:kern w:val="2"/>
              <w:sz w:val="30"/>
              <w:szCs w:val="30"/>
              <w:shd w:val="clear" w:color="auto" w:fill="FFFFFF"/>
              <w:lang w:val="en-US" w:eastAsia="zh-CN"/>
            </w:rPr>
            <w:delText>.</w:delText>
          </w:r>
        </w:del>
      </w:ins>
      <w:del w:id="302" w:author="曹思明" w:date="2026-09-10T14:26:02Z">
        <w:r>
          <w:rPr>
            <w:rFonts w:hint="default" w:ascii="Times New Roman" w:hAnsi="Times New Roman" w:eastAsia="仿宋_GB2312" w:cs="Times New Roman"/>
            <w:kern w:val="2"/>
            <w:sz w:val="30"/>
            <w:szCs w:val="30"/>
            <w:shd w:val="clear" w:color="auto" w:fill="FFFFFF"/>
            <w:lang w:val="en-US" w:eastAsia="zh-CN"/>
          </w:rPr>
          <w:delText>各</w:delText>
        </w:r>
      </w:del>
      <w:del w:id="303" w:author="曹思明" w:date="2026-09-10T14:26:02Z">
        <w:r>
          <w:rPr>
            <w:rFonts w:hint="eastAsia" w:ascii="Times New Roman" w:hAnsi="Times New Roman" w:eastAsia="仿宋_GB2312" w:cs="Times New Roman"/>
            <w:kern w:val="2"/>
            <w:sz w:val="30"/>
            <w:szCs w:val="30"/>
            <w:shd w:val="clear" w:color="auto" w:fill="FFFFFF"/>
            <w:lang w:val="en-US" w:eastAsia="zh-CN"/>
          </w:rPr>
          <w:delText>参赛</w:delText>
        </w:r>
      </w:del>
      <w:del w:id="304" w:author="曹思明" w:date="2026-09-10T14:26:02Z">
        <w:r>
          <w:rPr>
            <w:rFonts w:hint="default" w:ascii="Times New Roman" w:hAnsi="Times New Roman" w:eastAsia="仿宋_GB2312" w:cs="Times New Roman"/>
            <w:kern w:val="2"/>
            <w:sz w:val="30"/>
            <w:szCs w:val="30"/>
            <w:shd w:val="clear" w:color="auto" w:fill="FFFFFF"/>
            <w:lang w:val="en-US" w:eastAsia="zh-CN"/>
          </w:rPr>
          <w:delText>单位提交的决赛</w:delText>
        </w:r>
      </w:del>
      <w:del w:id="305" w:author="曹思明" w:date="2026-09-10T14:26:02Z">
        <w:r>
          <w:rPr>
            <w:rFonts w:hint="eastAsia" w:ascii="Times New Roman" w:hAnsi="Times New Roman" w:eastAsia="仿宋_GB2312" w:cs="Times New Roman"/>
            <w:kern w:val="2"/>
            <w:sz w:val="30"/>
            <w:szCs w:val="30"/>
            <w:shd w:val="clear" w:color="auto" w:fill="FFFFFF"/>
            <w:lang w:val="en-US" w:eastAsia="zh-CN"/>
          </w:rPr>
          <w:delText>理论知识考试</w:delText>
        </w:r>
      </w:del>
      <w:del w:id="306" w:author="曹思明" w:date="2026-09-10T14:26:02Z">
        <w:r>
          <w:rPr>
            <w:rFonts w:hint="default" w:ascii="Times New Roman" w:hAnsi="Times New Roman" w:eastAsia="仿宋_GB2312" w:cs="Times New Roman"/>
            <w:kern w:val="2"/>
            <w:sz w:val="30"/>
            <w:szCs w:val="30"/>
            <w:shd w:val="clear" w:color="auto" w:fill="FFFFFF"/>
            <w:lang w:val="en-US" w:eastAsia="zh-CN"/>
          </w:rPr>
          <w:delText>试题不少于一套，</w:delText>
        </w:r>
      </w:del>
      <w:del w:id="307" w:author="曹思明" w:date="2026-09-10T14:26:02Z">
        <w:r>
          <w:rPr>
            <w:rFonts w:hint="default" w:ascii="Times New Roman" w:hAnsi="Times New Roman" w:eastAsia="仿宋_GB2312" w:cs="Times New Roman"/>
            <w:b w:val="0"/>
            <w:color w:val="auto"/>
            <w:kern w:val="2"/>
            <w:sz w:val="30"/>
            <w:szCs w:val="30"/>
            <w:lang w:val="en-US" w:eastAsia="zh-CN"/>
          </w:rPr>
          <w:delText>操作技能考核试题包括</w:delText>
        </w:r>
      </w:del>
      <w:del w:id="308" w:author="曹思明" w:date="2026-09-10T14:26:02Z">
        <w:r>
          <w:rPr>
            <w:rFonts w:hint="default" w:ascii="Times New Roman" w:hAnsi="Times New Roman" w:eastAsia="仿宋_GB2312" w:cs="Times New Roman"/>
            <w:color w:val="auto"/>
            <w:kern w:val="2"/>
            <w:sz w:val="30"/>
            <w:szCs w:val="30"/>
            <w:shd w:val="clear" w:color="auto" w:fill="FFFFFF"/>
            <w:lang w:val="en-US" w:eastAsia="zh-CN"/>
          </w:rPr>
          <w:delText>考核模块一实操现场考核</w:delText>
        </w:r>
      </w:del>
      <w:del w:id="309" w:author="曹思明" w:date="2026-09-10T14:26:02Z">
        <w:r>
          <w:rPr>
            <w:rFonts w:hint="default" w:ascii="Times New Roman" w:hAnsi="Times New Roman" w:eastAsia="仿宋_GB2312" w:cs="Times New Roman"/>
            <w:color w:val="auto"/>
            <w:kern w:val="2"/>
            <w:sz w:val="30"/>
            <w:szCs w:val="30"/>
            <w:shd w:val="clear" w:color="auto" w:fill="auto"/>
            <w:lang w:val="en-US" w:eastAsia="zh-CN"/>
          </w:rPr>
          <w:delText>试题4道</w:delText>
        </w:r>
      </w:del>
      <w:del w:id="310" w:author="曹思明" w:date="2026-09-10T14:26:02Z">
        <w:r>
          <w:rPr>
            <w:rFonts w:hint="default" w:ascii="Times New Roman" w:hAnsi="Times New Roman" w:eastAsia="仿宋_GB2312" w:cs="Times New Roman"/>
            <w:color w:val="auto"/>
            <w:kern w:val="2"/>
            <w:sz w:val="30"/>
            <w:szCs w:val="30"/>
            <w:shd w:val="clear" w:color="auto" w:fill="auto"/>
            <w:lang w:eastAsia="zh-CN"/>
          </w:rPr>
          <w:delText>（</w:delText>
        </w:r>
      </w:del>
      <w:del w:id="311" w:author="曹思明" w:date="2026-09-10T14:26:02Z">
        <w:r>
          <w:rPr>
            <w:rFonts w:hint="default" w:ascii="Times New Roman" w:hAnsi="Times New Roman" w:eastAsia="仿宋_GB2312" w:cs="Times New Roman"/>
            <w:color w:val="auto"/>
            <w:kern w:val="2"/>
            <w:sz w:val="30"/>
            <w:szCs w:val="30"/>
            <w:shd w:val="clear" w:color="auto" w:fill="auto"/>
            <w:lang w:val="en-US" w:eastAsia="zh-CN"/>
          </w:rPr>
          <w:delText>采取</w:delText>
        </w:r>
      </w:del>
      <w:del w:id="312" w:author="曹思明" w:date="2026-09-10T14:26:02Z">
        <w:r>
          <w:rPr>
            <w:rFonts w:hint="default" w:ascii="Times New Roman" w:hAnsi="Times New Roman" w:eastAsia="仿宋_GB2312" w:cs="Times New Roman"/>
            <w:color w:val="auto"/>
            <w:kern w:val="2"/>
            <w:sz w:val="30"/>
            <w:szCs w:val="30"/>
            <w:shd w:val="clear" w:color="auto" w:fill="auto"/>
            <w:lang w:eastAsia="zh-CN"/>
          </w:rPr>
          <w:delText>命题答辩，</w:delText>
        </w:r>
      </w:del>
      <w:del w:id="313" w:author="曹思明" w:date="2026-09-10T14:26:02Z">
        <w:r>
          <w:rPr>
            <w:rFonts w:hint="default" w:ascii="Times New Roman" w:hAnsi="Times New Roman" w:eastAsia="仿宋_GB2312" w:cs="Times New Roman"/>
            <w:color w:val="auto"/>
            <w:kern w:val="2"/>
            <w:sz w:val="30"/>
            <w:szCs w:val="30"/>
            <w:shd w:val="clear" w:color="auto" w:fill="auto"/>
            <w:lang w:val="en-US" w:eastAsia="zh-CN"/>
          </w:rPr>
          <w:delText>试题包括专业管理类和通用管理类各2道</w:delText>
        </w:r>
      </w:del>
      <w:del w:id="314" w:author="曹思明" w:date="2026-09-10T14:26:02Z">
        <w:r>
          <w:rPr>
            <w:rFonts w:hint="default" w:ascii="Times New Roman" w:hAnsi="Times New Roman" w:eastAsia="仿宋_GB2312" w:cs="Times New Roman"/>
            <w:color w:val="auto"/>
            <w:kern w:val="2"/>
            <w:sz w:val="30"/>
            <w:szCs w:val="30"/>
            <w:shd w:val="clear" w:color="auto" w:fill="auto"/>
            <w:lang w:eastAsia="zh-CN"/>
          </w:rPr>
          <w:delText>）</w:delText>
        </w:r>
      </w:del>
      <w:del w:id="315" w:author="曹思明" w:date="2026-09-10T14:26:02Z">
        <w:r>
          <w:rPr>
            <w:rFonts w:hint="default" w:ascii="Times New Roman" w:hAnsi="Times New Roman" w:eastAsia="仿宋_GB2312" w:cs="Times New Roman"/>
            <w:color w:val="auto"/>
            <w:kern w:val="2"/>
            <w:sz w:val="30"/>
            <w:szCs w:val="30"/>
            <w:shd w:val="clear" w:color="auto" w:fill="FFFFFF"/>
            <w:lang w:val="en-US" w:eastAsia="zh-CN"/>
          </w:rPr>
          <w:delText>；考核模块二实操数字孪生模拟场景考核</w:delText>
        </w:r>
      </w:del>
      <w:del w:id="316" w:author="曹思明" w:date="2026-09-10T14:26:02Z">
        <w:r>
          <w:rPr>
            <w:rFonts w:hint="default" w:ascii="Times New Roman" w:hAnsi="Times New Roman" w:eastAsia="仿宋_GB2312" w:cs="Times New Roman"/>
            <w:b w:val="0"/>
            <w:color w:val="auto"/>
            <w:kern w:val="2"/>
            <w:sz w:val="30"/>
            <w:szCs w:val="30"/>
            <w:lang w:val="en-US" w:eastAsia="zh-CN"/>
          </w:rPr>
          <w:delText>4道（征集题型为</w:delText>
        </w:r>
      </w:del>
      <w:del w:id="317" w:author="曹思明" w:date="2026-09-10T14:26:02Z">
        <w:r>
          <w:rPr>
            <w:rFonts w:hint="default" w:ascii="Times New Roman" w:hAnsi="Times New Roman" w:eastAsia="仿宋_GB2312" w:cs="Times New Roman"/>
            <w:color w:val="auto"/>
            <w:kern w:val="2"/>
            <w:sz w:val="30"/>
            <w:szCs w:val="30"/>
            <w:shd w:val="clear" w:color="auto" w:fill="auto"/>
            <w:lang w:eastAsia="zh-CN"/>
          </w:rPr>
          <w:delText>作业</w:delText>
        </w:r>
      </w:del>
      <w:del w:id="318" w:author="曹思明" w:date="2026-09-10T14:26:02Z">
        <w:r>
          <w:rPr>
            <w:rFonts w:hint="default" w:ascii="Times New Roman" w:hAnsi="Times New Roman" w:eastAsia="仿宋_GB2312" w:cs="Times New Roman"/>
            <w:color w:val="auto"/>
            <w:kern w:val="2"/>
            <w:sz w:val="30"/>
            <w:szCs w:val="30"/>
            <w:shd w:val="clear" w:color="auto" w:fill="auto"/>
            <w:lang w:val="en-US" w:eastAsia="zh-CN"/>
          </w:rPr>
          <w:delText>现场</w:delText>
        </w:r>
      </w:del>
      <w:del w:id="319" w:author="曹思明" w:date="2026-09-10T14:26:02Z">
        <w:r>
          <w:rPr>
            <w:rFonts w:hint="default" w:ascii="Times New Roman" w:hAnsi="Times New Roman" w:eastAsia="仿宋_GB2312" w:cs="Times New Roman"/>
            <w:color w:val="auto"/>
            <w:kern w:val="2"/>
            <w:sz w:val="30"/>
            <w:szCs w:val="30"/>
            <w:shd w:val="clear" w:color="auto" w:fill="auto"/>
            <w:lang w:eastAsia="zh-CN"/>
          </w:rPr>
          <w:delText>观察</w:delText>
        </w:r>
      </w:del>
      <w:del w:id="320" w:author="曹思明" w:date="2026-09-10T14:26:02Z">
        <w:r>
          <w:rPr>
            <w:rFonts w:hint="default" w:ascii="Times New Roman" w:hAnsi="Times New Roman" w:eastAsia="仿宋_GB2312" w:cs="Times New Roman"/>
            <w:color w:val="auto"/>
            <w:kern w:val="2"/>
            <w:sz w:val="30"/>
            <w:szCs w:val="30"/>
            <w:shd w:val="clear" w:color="auto" w:fill="auto"/>
            <w:lang w:val="en-US" w:eastAsia="zh-CN"/>
          </w:rPr>
          <w:delText>试题</w:delText>
        </w:r>
      </w:del>
      <w:del w:id="321" w:author="曹思明" w:date="2026-09-10T14:26:02Z">
        <w:r>
          <w:rPr>
            <w:rFonts w:hint="default" w:ascii="Times New Roman" w:hAnsi="Times New Roman" w:eastAsia="仿宋_GB2312" w:cs="Times New Roman"/>
            <w:b w:val="0"/>
            <w:color w:val="auto"/>
            <w:kern w:val="2"/>
            <w:sz w:val="30"/>
            <w:szCs w:val="30"/>
            <w:lang w:val="en-US" w:eastAsia="zh-CN"/>
          </w:rPr>
          <w:delText>）</w:delText>
        </w:r>
      </w:del>
      <w:del w:id="322" w:author="曹思明" w:date="2026-09-10T14:26:02Z">
        <w:r>
          <w:rPr>
            <w:rFonts w:hint="default" w:ascii="Times New Roman" w:hAnsi="Times New Roman" w:eastAsia="仿宋_GB2312" w:cs="Times New Roman"/>
            <w:color w:val="auto"/>
            <w:kern w:val="2"/>
            <w:sz w:val="30"/>
            <w:szCs w:val="30"/>
            <w:shd w:val="clear" w:color="auto" w:fill="FFFFFF"/>
            <w:lang w:val="en-US" w:eastAsia="zh-CN"/>
          </w:rPr>
          <w:delText>；考核模块三人工智能应用能力考核</w:delText>
        </w:r>
      </w:del>
      <w:del w:id="323" w:author="曹思明" w:date="2026-09-10T14:26:02Z">
        <w:r>
          <w:rPr>
            <w:rFonts w:hint="default" w:ascii="Times New Roman" w:hAnsi="Times New Roman" w:eastAsia="仿宋_GB2312" w:cs="Times New Roman"/>
            <w:color w:val="auto"/>
            <w:kern w:val="2"/>
            <w:sz w:val="30"/>
            <w:szCs w:val="30"/>
            <w:shd w:val="clear" w:color="auto" w:fill="auto"/>
            <w:lang w:val="en-US" w:eastAsia="zh-CN"/>
          </w:rPr>
          <w:delText>试题</w:delText>
        </w:r>
      </w:del>
      <w:del w:id="324" w:author="曹思明" w:date="2026-09-10T14:26:02Z">
        <w:r>
          <w:rPr>
            <w:rFonts w:hint="eastAsia" w:ascii="Times New Roman" w:hAnsi="Times New Roman" w:eastAsia="仿宋_GB2312" w:cs="Times New Roman"/>
            <w:color w:val="auto"/>
            <w:kern w:val="2"/>
            <w:sz w:val="30"/>
            <w:szCs w:val="30"/>
            <w:shd w:val="clear" w:color="auto" w:fill="auto"/>
            <w:lang w:val="en-US" w:eastAsia="zh-CN"/>
          </w:rPr>
          <w:delText>2</w:delText>
        </w:r>
      </w:del>
      <w:del w:id="325" w:author="曹思明" w:date="2026-09-10T14:26:02Z">
        <w:r>
          <w:rPr>
            <w:rFonts w:hint="default" w:ascii="Times New Roman" w:hAnsi="Times New Roman" w:eastAsia="仿宋_GB2312" w:cs="Times New Roman"/>
            <w:color w:val="auto"/>
            <w:kern w:val="2"/>
            <w:sz w:val="30"/>
            <w:szCs w:val="30"/>
            <w:shd w:val="clear" w:color="auto" w:fill="auto"/>
            <w:lang w:val="en-US" w:eastAsia="zh-CN"/>
          </w:rPr>
          <w:delText>道（</w:delText>
        </w:r>
      </w:del>
      <w:del w:id="326" w:author="曹思明" w:date="2026-09-10T14:26:02Z">
        <w:r>
          <w:rPr>
            <w:rFonts w:hint="eastAsia" w:ascii="Times New Roman" w:hAnsi="Times New Roman" w:eastAsia="仿宋_GB2312" w:cs="Times New Roman"/>
            <w:color w:val="auto"/>
            <w:kern w:val="2"/>
            <w:sz w:val="30"/>
            <w:szCs w:val="30"/>
            <w:shd w:val="clear" w:color="auto" w:fill="auto"/>
            <w:lang w:val="en-US" w:eastAsia="zh-CN"/>
          </w:rPr>
          <w:delText>考查</w:delText>
        </w:r>
      </w:del>
      <w:del w:id="327" w:author="曹思明" w:date="2026-09-10T14:26:02Z">
        <w:r>
          <w:rPr>
            <w:rFonts w:hint="default" w:ascii="Times New Roman" w:hAnsi="Times New Roman" w:eastAsia="仿宋_GB2312" w:cs="Times New Roman"/>
            <w:color w:val="auto"/>
            <w:kern w:val="2"/>
            <w:sz w:val="30"/>
            <w:szCs w:val="30"/>
            <w:shd w:val="clear" w:color="auto" w:fill="auto"/>
            <w:lang w:val="en-US" w:eastAsia="zh-CN"/>
          </w:rPr>
          <w:delText>人工智能应用能力）</w:delText>
        </w:r>
      </w:del>
      <w:del w:id="328" w:author="曹思明" w:date="2026-09-10T14:26:02Z">
        <w:r>
          <w:rPr>
            <w:rFonts w:hint="default" w:ascii="Times New Roman" w:hAnsi="Times New Roman" w:eastAsia="仿宋_GB2312" w:cs="Times New Roman"/>
            <w:color w:val="auto"/>
            <w:kern w:val="2"/>
            <w:sz w:val="30"/>
            <w:szCs w:val="30"/>
            <w:shd w:val="clear" w:color="auto" w:fill="auto"/>
            <w:lang w:eastAsia="zh-CN"/>
          </w:rPr>
          <w:delText>。</w:delText>
        </w:r>
      </w:del>
    </w:p>
    <w:p w14:paraId="72D11174">
      <w:pPr>
        <w:adjustRightInd w:val="0"/>
        <w:snapToGrid w:val="0"/>
        <w:spacing w:line="560" w:lineRule="exact"/>
        <w:ind w:firstLineChars="200"/>
        <w:rPr>
          <w:del w:id="329" w:author="曹思明" w:date="2026-09-10T14:26:02Z"/>
          <w:rFonts w:hint="eastAsia" w:ascii="楷体" w:hAnsi="楷体" w:eastAsia="楷体" w:cs="楷体"/>
          <w:b w:val="0"/>
          <w:bCs w:val="0"/>
          <w:kern w:val="0"/>
          <w:sz w:val="30"/>
          <w:szCs w:val="30"/>
          <w:shd w:val="clear" w:color="auto" w:fill="auto"/>
          <w:lang w:val="en-US" w:eastAsia="zh-CN"/>
          <w:rPrChange w:id="330" w:author="聂喜荣" w:date="2026-09-09T17:35:43Z">
            <w:rPr>
              <w:del w:id="331" w:author="曹思明" w:date="2026-09-10T14:26:02Z"/>
              <w:rFonts w:hint="default" w:ascii="Times New Roman" w:hAnsi="Times New Roman" w:eastAsia="仿宋_GB2312" w:cs="Times New Roman"/>
              <w:b/>
              <w:bCs/>
              <w:kern w:val="0"/>
              <w:sz w:val="30"/>
              <w:szCs w:val="30"/>
              <w:shd w:val="clear" w:color="auto" w:fill="FFFFFF"/>
              <w:lang w:val="en-US" w:eastAsia="zh-CN"/>
            </w:rPr>
          </w:rPrChange>
        </w:rPr>
      </w:pPr>
      <w:ins w:id="332" w:author="聂喜荣" w:date="2026-09-09T17:35:25Z">
        <w:del w:id="333" w:author="曹思明" w:date="2026-09-10T14:26:02Z">
          <w:r>
            <w:rPr>
              <w:rFonts w:hint="eastAsia" w:ascii="楷体" w:hAnsi="楷体" w:eastAsia="楷体" w:cs="楷体"/>
              <w:kern w:val="0"/>
              <w:sz w:val="30"/>
              <w:szCs w:val="30"/>
            </w:rPr>
            <w:delText>（</w:delText>
          </w:r>
        </w:del>
      </w:ins>
      <w:ins w:id="334" w:author="聂喜荣" w:date="2026-09-09T17:35:30Z">
        <w:del w:id="335" w:author="曹思明" w:date="2026-09-10T14:26:02Z">
          <w:r>
            <w:rPr>
              <w:rFonts w:hint="eastAsia" w:ascii="楷体" w:hAnsi="楷体" w:eastAsia="楷体" w:cs="楷体"/>
              <w:kern w:val="0"/>
              <w:sz w:val="30"/>
              <w:szCs w:val="30"/>
              <w:lang w:val="en-US" w:eastAsia="zh-CN"/>
            </w:rPr>
            <w:delText>三</w:delText>
          </w:r>
        </w:del>
      </w:ins>
      <w:ins w:id="336" w:author="聂喜荣" w:date="2026-09-09T17:35:25Z">
        <w:del w:id="337" w:author="曹思明" w:date="2026-09-10T14:26:02Z">
          <w:r>
            <w:rPr>
              <w:rFonts w:hint="eastAsia" w:ascii="楷体" w:hAnsi="楷体" w:eastAsia="楷体" w:cs="楷体"/>
              <w:kern w:val="0"/>
              <w:sz w:val="30"/>
              <w:szCs w:val="30"/>
            </w:rPr>
            <w:delText>）</w:delText>
          </w:r>
        </w:del>
      </w:ins>
      <w:del w:id="338" w:author="曹思明" w:date="2026-09-10T14:26:02Z">
        <w:r>
          <w:rPr>
            <w:rFonts w:hint="eastAsia" w:ascii="楷体" w:hAnsi="楷体" w:eastAsia="楷体" w:cs="楷体"/>
            <w:b w:val="0"/>
            <w:bCs w:val="0"/>
            <w:kern w:val="0"/>
            <w:sz w:val="30"/>
            <w:szCs w:val="30"/>
            <w:shd w:val="clear" w:color="auto" w:fill="auto"/>
            <w:lang w:val="en-US" w:eastAsia="zh-CN"/>
            <w:rPrChange w:id="339" w:author="聂喜荣" w:date="2026-09-09T17:35:38Z">
              <w:rPr>
                <w:rFonts w:hint="default" w:ascii="Times New Roman" w:hAnsi="Times New Roman" w:eastAsia="仿宋_GB2312" w:cs="Times New Roman"/>
                <w:b/>
                <w:bCs/>
                <w:kern w:val="0"/>
                <w:sz w:val="30"/>
                <w:szCs w:val="30"/>
                <w:shd w:val="clear" w:color="auto" w:fill="FFFFFF"/>
                <w:lang w:val="en-US" w:eastAsia="zh-CN"/>
              </w:rPr>
            </w:rPrChange>
          </w:rPr>
          <w:delText>3.</w:delText>
        </w:r>
      </w:del>
      <w:del w:id="341" w:author="曹思明" w:date="2026-09-10T14:26:02Z">
        <w:r>
          <w:rPr>
            <w:rFonts w:hint="eastAsia" w:ascii="楷体" w:hAnsi="楷体" w:eastAsia="楷体" w:cs="楷体"/>
            <w:b w:val="0"/>
            <w:bCs w:val="0"/>
            <w:kern w:val="0"/>
            <w:sz w:val="30"/>
            <w:szCs w:val="30"/>
            <w:shd w:val="clear" w:color="auto" w:fill="auto"/>
            <w:rPrChange w:id="342" w:author="聂喜荣" w:date="2026-09-09T17:35:43Z">
              <w:rPr>
                <w:rFonts w:hint="default" w:ascii="Times New Roman" w:hAnsi="Times New Roman" w:eastAsia="仿宋_GB2312" w:cs="Times New Roman"/>
                <w:b/>
                <w:bCs/>
                <w:kern w:val="0"/>
                <w:sz w:val="30"/>
                <w:szCs w:val="30"/>
                <w:shd w:val="clear" w:color="auto" w:fill="FFFFFF"/>
              </w:rPr>
            </w:rPrChange>
          </w:rPr>
          <w:delText>试题</w:delText>
        </w:r>
      </w:del>
      <w:del w:id="344" w:author="曹思明" w:date="2026-09-10T14:26:02Z">
        <w:r>
          <w:rPr>
            <w:rFonts w:hint="eastAsia" w:ascii="楷体" w:hAnsi="楷体" w:eastAsia="楷体" w:cs="楷体"/>
            <w:b w:val="0"/>
            <w:bCs w:val="0"/>
            <w:kern w:val="0"/>
            <w:sz w:val="30"/>
            <w:szCs w:val="30"/>
            <w:shd w:val="clear" w:color="auto" w:fill="auto"/>
            <w:lang w:val="en-US" w:eastAsia="zh-CN"/>
            <w:rPrChange w:id="345" w:author="聂喜荣" w:date="2026-09-09T17:35:38Z">
              <w:rPr>
                <w:rFonts w:hint="default" w:ascii="Times New Roman" w:hAnsi="Times New Roman" w:eastAsia="仿宋_GB2312" w:cs="Times New Roman"/>
                <w:b/>
                <w:bCs/>
                <w:kern w:val="0"/>
                <w:sz w:val="30"/>
                <w:szCs w:val="30"/>
                <w:shd w:val="clear" w:color="auto" w:fill="FFFFFF"/>
                <w:lang w:val="en-US" w:eastAsia="zh-CN"/>
              </w:rPr>
            </w:rPrChange>
          </w:rPr>
          <w:delText>供题时间及方式</w:delText>
        </w:r>
      </w:del>
    </w:p>
    <w:p w14:paraId="4C054F5C">
      <w:pPr>
        <w:adjustRightInd w:val="0"/>
        <w:snapToGrid w:val="0"/>
        <w:spacing w:line="560" w:lineRule="exact"/>
        <w:ind w:firstLineChars="200"/>
        <w:rPr>
          <w:del w:id="347" w:author="曹思明" w:date="2026-09-10T14:26:02Z"/>
          <w:rFonts w:hint="default" w:ascii="Times New Roman" w:hAnsi="Times New Roman" w:eastAsia="仿宋_GB2312" w:cs="Times New Roman"/>
          <w:kern w:val="2"/>
          <w:sz w:val="30"/>
          <w:szCs w:val="30"/>
          <w:shd w:val="clear" w:color="auto" w:fill="FFFFFF"/>
          <w:lang w:val="en-US" w:eastAsia="zh-CN"/>
        </w:rPr>
      </w:pPr>
      <w:del w:id="348" w:author="曹思明" w:date="2026-09-10T14:26:02Z">
        <w:r>
          <w:rPr>
            <w:rFonts w:hint="default" w:ascii="Times New Roman" w:hAnsi="Times New Roman" w:eastAsia="仿宋_GB2312" w:cs="Times New Roman"/>
            <w:kern w:val="2"/>
            <w:sz w:val="30"/>
            <w:szCs w:val="30"/>
            <w:shd w:val="clear" w:color="auto" w:fill="FFFFFF"/>
            <w:lang w:val="en-US" w:eastAsia="zh-CN"/>
          </w:rPr>
          <w:delText>请各供题单位于</w:delText>
        </w:r>
      </w:del>
      <w:del w:id="349" w:author="曹思明" w:date="2026-09-10T14:26:02Z">
        <w:r>
          <w:rPr>
            <w:rFonts w:hint="default" w:ascii="Times New Roman" w:hAnsi="Times New Roman" w:eastAsia="仿宋_GB2312" w:cs="Times New Roman"/>
            <w:b w:val="0"/>
            <w:bCs w:val="0"/>
            <w:kern w:val="2"/>
            <w:sz w:val="30"/>
            <w:szCs w:val="30"/>
            <w:shd w:val="clear" w:color="auto" w:fill="FFFFFF"/>
            <w:lang w:val="en-US" w:eastAsia="zh-CN"/>
          </w:rPr>
          <w:delText>9月17日</w:delText>
        </w:r>
      </w:del>
      <w:del w:id="350" w:author="曹思明" w:date="2026-09-10T14:26:02Z">
        <w:r>
          <w:rPr>
            <w:rFonts w:hint="default" w:ascii="Times New Roman" w:hAnsi="Times New Roman" w:eastAsia="仿宋_GB2312" w:cs="Times New Roman"/>
            <w:kern w:val="2"/>
            <w:sz w:val="30"/>
            <w:szCs w:val="30"/>
            <w:shd w:val="clear" w:color="auto" w:fill="FFFFFF"/>
            <w:lang w:val="en-US" w:eastAsia="zh-CN"/>
          </w:rPr>
          <w:delText>前将所供试题以电子版方式发送至竞赛办公室指定邮箱，邮件主题统一为：</w:delText>
        </w:r>
      </w:del>
      <w:del w:id="351" w:author="曹思明" w:date="2026-09-10T14:26:02Z">
        <w:r>
          <w:rPr>
            <w:rFonts w:hint="default" w:ascii="Times New Roman" w:hAnsi="Times New Roman" w:eastAsia="仿宋_GB2312" w:cs="Times New Roman"/>
            <w:b w:val="0"/>
            <w:bCs w:val="0"/>
            <w:kern w:val="2"/>
            <w:sz w:val="30"/>
            <w:szCs w:val="30"/>
            <w:shd w:val="clear" w:color="auto" w:fill="FFFFFF"/>
            <w:lang w:val="en-US" w:eastAsia="zh-CN"/>
          </w:rPr>
          <w:delText>班组长大赛试题+单位名称</w:delText>
        </w:r>
      </w:del>
      <w:del w:id="352" w:author="曹思明" w:date="2026-09-10T14:26:02Z">
        <w:r>
          <w:rPr>
            <w:rFonts w:hint="default" w:ascii="Times New Roman" w:hAnsi="Times New Roman" w:eastAsia="仿宋_GB2312" w:cs="Times New Roman"/>
            <w:kern w:val="2"/>
            <w:sz w:val="30"/>
            <w:szCs w:val="30"/>
            <w:shd w:val="clear" w:color="auto" w:fill="FFFFFF"/>
            <w:lang w:val="en-US" w:eastAsia="zh-CN"/>
          </w:rPr>
          <w:delText>。邮</w:delText>
        </w:r>
      </w:del>
      <w:del w:id="353" w:author="曹思明" w:date="2026-09-10T14:26:02Z">
        <w:r>
          <w:rPr>
            <w:rFonts w:hint="default" w:ascii="Times New Roman" w:hAnsi="Times New Roman" w:eastAsia="仿宋_GB2312" w:cs="Times New Roman"/>
            <w:kern w:val="2"/>
            <w:sz w:val="30"/>
            <w:szCs w:val="30"/>
            <w:shd w:val="clear" w:color="auto" w:fill="auto"/>
            <w:lang w:val="en-US" w:eastAsia="zh-CN"/>
          </w:rPr>
          <w:delText>箱</w:delText>
        </w:r>
      </w:del>
      <w:del w:id="354" w:author="曹思明" w:date="2026-09-10T14:26:02Z">
        <w:r>
          <w:rPr>
            <w:rFonts w:hint="default" w:ascii="Times New Roman" w:hAnsi="Times New Roman" w:eastAsia="仿宋_GB2312" w:cs="Times New Roman"/>
            <w:kern w:val="2"/>
            <w:sz w:val="30"/>
            <w:szCs w:val="30"/>
            <w:shd w:val="clear" w:color="auto" w:fill="FFFFFF"/>
            <w:lang w:val="en-US" w:eastAsia="zh-CN"/>
          </w:rPr>
          <w:delText>地址：</w:delText>
        </w:r>
      </w:del>
      <w:del w:id="355" w:author="曹思明" w:date="2026-09-10T14:26:02Z">
        <w:r>
          <w:rPr>
            <w:rFonts w:hint="default" w:ascii="Times New Roman" w:hAnsi="Times New Roman" w:eastAsia="仿宋_GB2312" w:cs="Times New Roman"/>
            <w:b w:val="0"/>
            <w:bCs w:val="0"/>
            <w:color w:val="auto"/>
            <w:kern w:val="2"/>
            <w:sz w:val="30"/>
            <w:szCs w:val="30"/>
            <w:shd w:val="clear" w:color="auto" w:fill="FFFFFF"/>
            <w:lang w:val="en-US" w:eastAsia="zh-CN"/>
          </w:rPr>
          <w:delText>jixiejingsaishiti@126.com</w:delText>
        </w:r>
      </w:del>
      <w:del w:id="356" w:author="曹思明" w:date="2026-09-10T14:26:02Z">
        <w:r>
          <w:rPr>
            <w:rFonts w:hint="default" w:ascii="Times New Roman" w:hAnsi="Times New Roman" w:eastAsia="仿宋_GB2312" w:cs="Times New Roman"/>
            <w:b w:val="0"/>
            <w:bCs w:val="0"/>
            <w:kern w:val="2"/>
            <w:sz w:val="30"/>
            <w:szCs w:val="30"/>
            <w:shd w:val="clear" w:color="auto" w:fill="FFFFFF"/>
            <w:lang w:val="en-US" w:eastAsia="zh-CN"/>
          </w:rPr>
          <w:delText>。</w:delText>
        </w:r>
      </w:del>
    </w:p>
    <w:p w14:paraId="48CB4E18">
      <w:pPr>
        <w:adjustRightInd w:val="0"/>
        <w:snapToGrid w:val="0"/>
        <w:spacing w:line="560" w:lineRule="exact"/>
        <w:ind w:firstLine="0" w:firstLineChars="200"/>
        <w:jc w:val="left"/>
        <w:rPr>
          <w:del w:id="358" w:author="曹思明" w:date="2026-09-10T14:26:02Z"/>
          <w:rStyle w:val="12"/>
          <w:rFonts w:hint="eastAsia" w:ascii="黑体" w:hAnsi="黑体" w:eastAsia="黑体" w:cs="黑体"/>
          <w:b w:val="0"/>
          <w:bCs w:val="0"/>
          <w:kern w:val="2"/>
          <w:sz w:val="30"/>
          <w:szCs w:val="30"/>
          <w:rPrChange w:id="359" w:author="聂喜荣" w:date="2026-09-09T17:33:40Z">
            <w:rPr>
              <w:del w:id="360" w:author="曹思明" w:date="2026-09-10T14:26:02Z"/>
              <w:rStyle w:val="12"/>
              <w:rFonts w:hint="default" w:ascii="Times New Roman" w:hAnsi="Times New Roman" w:eastAsia="仿宋_GB2312" w:cs="Times New Roman"/>
              <w:b/>
              <w:bCs/>
              <w:kern w:val="2"/>
              <w:sz w:val="30"/>
              <w:szCs w:val="30"/>
            </w:rPr>
          </w:rPrChange>
        </w:rPr>
        <w:pPrChange w:id="357" w:author="聂喜荣" w:date="2026-09-09T17:33:40Z">
          <w:pPr>
            <w:adjustRightInd w:val="0"/>
            <w:snapToGrid w:val="0"/>
            <w:spacing w:line="560" w:lineRule="exact"/>
            <w:ind w:firstLine="602" w:firstLineChars="200"/>
            <w:jc w:val="both"/>
          </w:pPr>
        </w:pPrChange>
      </w:pPr>
      <w:del w:id="361" w:author="曹思明" w:date="2026-09-10T14:26:02Z">
        <w:r>
          <w:rPr>
            <w:rStyle w:val="12"/>
            <w:rFonts w:hint="eastAsia" w:ascii="黑体" w:hAnsi="黑体" w:eastAsia="黑体" w:cs="黑体"/>
            <w:b w:val="0"/>
            <w:bCs w:val="0"/>
            <w:kern w:val="2"/>
            <w:sz w:val="30"/>
            <w:szCs w:val="30"/>
            <w:lang w:val="en-US" w:eastAsia="zh-CN"/>
            <w:rPrChange w:id="362" w:author="聂喜荣" w:date="2026-09-09T17:33:40Z">
              <w:rPr>
                <w:rStyle w:val="12"/>
                <w:rFonts w:hint="eastAsia" w:ascii="Times New Roman" w:hAnsi="Times New Roman" w:eastAsia="仿宋_GB2312" w:cs="Times New Roman"/>
                <w:b/>
                <w:bCs/>
                <w:kern w:val="2"/>
                <w:sz w:val="30"/>
                <w:szCs w:val="30"/>
                <w:lang w:val="en-US" w:eastAsia="zh-CN"/>
              </w:rPr>
            </w:rPrChange>
          </w:rPr>
          <w:delText>二</w:delText>
        </w:r>
      </w:del>
      <w:del w:id="364" w:author="曹思明" w:date="2026-09-10T14:26:02Z">
        <w:r>
          <w:rPr>
            <w:rStyle w:val="12"/>
            <w:rFonts w:hint="eastAsia" w:ascii="黑体" w:hAnsi="黑体" w:eastAsia="黑体" w:cs="黑体"/>
            <w:b w:val="0"/>
            <w:bCs w:val="0"/>
            <w:kern w:val="2"/>
            <w:sz w:val="30"/>
            <w:szCs w:val="30"/>
            <w:rPrChange w:id="365" w:author="聂喜荣" w:date="2026-09-09T17:33:40Z">
              <w:rPr>
                <w:rStyle w:val="12"/>
                <w:rFonts w:hint="default" w:ascii="Times New Roman" w:hAnsi="Times New Roman" w:eastAsia="仿宋_GB2312" w:cs="Times New Roman"/>
                <w:b/>
                <w:bCs/>
                <w:kern w:val="2"/>
                <w:sz w:val="30"/>
                <w:szCs w:val="30"/>
              </w:rPr>
            </w:rPrChange>
          </w:rPr>
          <w:delText>、裁判员推荐</w:delText>
        </w:r>
      </w:del>
    </w:p>
    <w:p w14:paraId="6B20F586">
      <w:pPr>
        <w:adjustRightInd w:val="0"/>
        <w:snapToGrid w:val="0"/>
        <w:spacing w:line="520" w:lineRule="exact"/>
        <w:ind w:firstLine="600" w:firstLineChars="200"/>
        <w:rPr>
          <w:del w:id="367" w:author="曹思明" w:date="2026-09-10T14:26:02Z"/>
          <w:rFonts w:hint="default" w:ascii="Times New Roman" w:hAnsi="Times New Roman" w:eastAsia="仿宋" w:cs="Times New Roman"/>
          <w:spacing w:val="-6"/>
          <w:sz w:val="30"/>
          <w:szCs w:val="30"/>
        </w:rPr>
      </w:pPr>
      <w:del w:id="368" w:author="曹思明" w:date="2026-09-10T14:26:02Z">
        <w:r>
          <w:rPr>
            <w:rFonts w:hint="default" w:ascii="Times New Roman" w:hAnsi="Times New Roman" w:eastAsia="仿宋_GB2312" w:cs="Times New Roman"/>
            <w:kern w:val="2"/>
            <w:sz w:val="30"/>
            <w:szCs w:val="30"/>
            <w:shd w:val="clear" w:color="auto" w:fill="auto"/>
            <w:lang w:val="en-US" w:eastAsia="zh-CN"/>
          </w:rPr>
          <w:delText>根据</w:delText>
        </w:r>
      </w:del>
      <w:del w:id="369" w:author="曹思明" w:date="2026-09-10T14:26:02Z">
        <w:r>
          <w:rPr>
            <w:rFonts w:hint="default" w:ascii="Times New Roman" w:hAnsi="Times New Roman" w:eastAsia="仿宋_GB2312" w:cs="Times New Roman"/>
            <w:sz w:val="30"/>
            <w:szCs w:val="30"/>
            <w:shd w:val="clear" w:color="auto" w:fill="auto"/>
            <w:lang w:val="en-US" w:eastAsia="zh-CN"/>
          </w:rPr>
          <w:delText>全国总工会第二届班组长大赛机械赛道决赛</w:delText>
        </w:r>
      </w:del>
      <w:del w:id="370" w:author="曹思明" w:date="2026-09-10T14:26:02Z">
        <w:r>
          <w:rPr>
            <w:rFonts w:hint="default" w:ascii="Times New Roman" w:hAnsi="Times New Roman" w:eastAsia="仿宋_GB2312" w:cs="Times New Roman"/>
            <w:kern w:val="2"/>
            <w:sz w:val="30"/>
            <w:szCs w:val="30"/>
            <w:shd w:val="clear" w:color="auto" w:fill="auto"/>
            <w:lang w:val="en-US" w:eastAsia="zh-CN"/>
          </w:rPr>
          <w:delText>执裁工作的实际需要，</w:delText>
        </w:r>
      </w:del>
      <w:del w:id="371" w:author="曹思明" w:date="2026-09-10T14:26:02Z">
        <w:r>
          <w:rPr>
            <w:rFonts w:hint="eastAsia" w:ascii="Times New Roman" w:hAnsi="Times New Roman" w:eastAsia="仿宋_GB2312" w:cs="Times New Roman"/>
            <w:kern w:val="2"/>
            <w:sz w:val="30"/>
            <w:szCs w:val="30"/>
            <w:shd w:val="clear" w:color="auto" w:fill="auto"/>
            <w:lang w:val="en-US" w:eastAsia="zh-CN"/>
          </w:rPr>
          <w:delText>决赛裁判员由各参赛单位及拟参与决赛执裁工作的单位推荐</w:delText>
        </w:r>
      </w:del>
      <w:del w:id="372" w:author="曹思明" w:date="2026-09-10T14:26:02Z">
        <w:r>
          <w:rPr>
            <w:rFonts w:hint="default" w:ascii="Times New Roman" w:hAnsi="Times New Roman" w:eastAsia="仿宋_GB2312" w:cs="Times New Roman"/>
            <w:kern w:val="2"/>
            <w:sz w:val="30"/>
            <w:szCs w:val="30"/>
            <w:shd w:val="clear" w:color="auto" w:fill="auto"/>
            <w:lang w:val="en-US" w:eastAsia="zh-CN"/>
          </w:rPr>
          <w:delText>。竞赛办公室对推荐裁判员进行遴选（遴选名单将于赛前公布），并组织裁判员赛前培训，经培训后承担大赛相应的执裁工作。</w:delText>
        </w:r>
      </w:del>
    </w:p>
    <w:p w14:paraId="789822FB">
      <w:pPr>
        <w:adjustRightInd w:val="0"/>
        <w:snapToGrid w:val="0"/>
        <w:spacing w:line="560" w:lineRule="exact"/>
        <w:ind w:firstLine="600" w:firstLineChars="200"/>
        <w:rPr>
          <w:del w:id="373" w:author="曹思明" w:date="2026-09-10T14:26:02Z"/>
          <w:rFonts w:hint="default" w:ascii="Times New Roman" w:hAnsi="Times New Roman" w:eastAsia="仿宋_GB2312" w:cs="Times New Roman"/>
          <w:kern w:val="0"/>
          <w:sz w:val="30"/>
          <w:szCs w:val="30"/>
          <w:shd w:val="clear" w:color="auto" w:fill="auto"/>
        </w:rPr>
      </w:pPr>
      <w:ins w:id="374" w:author="聂喜荣" w:date="2026-09-09T17:35:56Z">
        <w:del w:id="375" w:author="曹思明" w:date="2026-09-10T14:26:02Z">
          <w:r>
            <w:rPr>
              <w:rFonts w:hint="eastAsia" w:ascii="楷体" w:hAnsi="楷体" w:eastAsia="楷体" w:cs="楷体"/>
              <w:kern w:val="0"/>
              <w:sz w:val="30"/>
              <w:szCs w:val="30"/>
            </w:rPr>
            <w:delText>（一）</w:delText>
          </w:r>
        </w:del>
      </w:ins>
      <w:del w:id="376" w:author="曹思明" w:date="2026-09-10T14:26:02Z">
        <w:r>
          <w:rPr>
            <w:rFonts w:hint="eastAsia" w:ascii="楷体" w:hAnsi="楷体" w:eastAsia="楷体" w:cs="楷体"/>
            <w:kern w:val="0"/>
            <w:sz w:val="30"/>
            <w:szCs w:val="30"/>
            <w:shd w:val="clear" w:color="auto" w:fill="auto"/>
            <w:lang w:val="en-US" w:eastAsia="zh-CN"/>
            <w:rPrChange w:id="377" w:author="聂喜荣" w:date="2026-09-09T17:36:00Z">
              <w:rPr>
                <w:rFonts w:hint="default" w:ascii="Times New Roman" w:hAnsi="Times New Roman" w:eastAsia="仿宋_GB2312" w:cs="Times New Roman"/>
                <w:kern w:val="0"/>
                <w:sz w:val="30"/>
                <w:szCs w:val="30"/>
                <w:shd w:val="clear" w:color="auto" w:fill="auto"/>
                <w:lang w:val="en-US" w:eastAsia="zh-CN"/>
              </w:rPr>
            </w:rPrChange>
          </w:rPr>
          <w:delText>1.</w:delText>
        </w:r>
      </w:del>
      <w:del w:id="379" w:author="曹思明" w:date="2026-09-10T14:26:02Z">
        <w:r>
          <w:rPr>
            <w:rStyle w:val="12"/>
            <w:rFonts w:hint="eastAsia" w:ascii="楷体" w:hAnsi="楷体" w:eastAsia="楷体" w:cs="楷体"/>
            <w:b w:val="0"/>
            <w:bCs w:val="0"/>
            <w:kern w:val="0"/>
            <w:sz w:val="30"/>
            <w:szCs w:val="30"/>
            <w:rPrChange w:id="380" w:author="聂喜荣" w:date="2026-09-09T17:36:00Z">
              <w:rPr>
                <w:rStyle w:val="12"/>
                <w:rFonts w:hint="default" w:ascii="Times New Roman" w:hAnsi="Times New Roman" w:eastAsia="仿宋_GB2312" w:cs="Times New Roman"/>
                <w:b w:val="0"/>
                <w:bCs w:val="0"/>
                <w:kern w:val="0"/>
                <w:sz w:val="30"/>
                <w:szCs w:val="30"/>
              </w:rPr>
            </w:rPrChange>
          </w:rPr>
          <w:delText>推荐</w:delText>
        </w:r>
      </w:del>
      <w:del w:id="382" w:author="曹思明" w:date="2026-09-10T14:26:02Z">
        <w:r>
          <w:rPr>
            <w:rFonts w:hint="eastAsia" w:ascii="楷体" w:hAnsi="楷体" w:eastAsia="楷体" w:cs="楷体"/>
            <w:kern w:val="0"/>
            <w:sz w:val="30"/>
            <w:szCs w:val="30"/>
            <w:shd w:val="clear" w:color="auto" w:fill="auto"/>
            <w:rPrChange w:id="383" w:author="聂喜荣" w:date="2026-09-09T17:36:00Z">
              <w:rPr>
                <w:rFonts w:hint="default" w:ascii="Times New Roman" w:hAnsi="Times New Roman" w:eastAsia="仿宋_GB2312" w:cs="Times New Roman"/>
                <w:kern w:val="0"/>
                <w:sz w:val="30"/>
                <w:szCs w:val="30"/>
                <w:shd w:val="clear" w:color="auto" w:fill="auto"/>
              </w:rPr>
            </w:rPrChange>
          </w:rPr>
          <w:delText>基本条件</w:delText>
        </w:r>
      </w:del>
    </w:p>
    <w:p w14:paraId="5439226E">
      <w:pPr>
        <w:adjustRightInd w:val="0"/>
        <w:snapToGrid w:val="0"/>
        <w:spacing w:line="560" w:lineRule="exact"/>
        <w:ind w:firstLine="600" w:firstLineChars="200"/>
        <w:rPr>
          <w:del w:id="385" w:author="曹思明" w:date="2026-09-10T14:26:02Z"/>
          <w:rFonts w:hint="default" w:ascii="Times New Roman" w:hAnsi="Times New Roman" w:eastAsia="仿宋_GB2312" w:cs="Times New Roman"/>
          <w:kern w:val="2"/>
          <w:sz w:val="30"/>
          <w:szCs w:val="30"/>
          <w:shd w:val="clear" w:color="auto" w:fill="auto"/>
          <w:lang w:eastAsia="zh-CN"/>
        </w:rPr>
      </w:pPr>
      <w:del w:id="386" w:author="曹思明" w:date="2026-09-10T14:26:02Z">
        <w:r>
          <w:rPr>
            <w:rFonts w:hint="default" w:ascii="Times New Roman" w:hAnsi="Times New Roman" w:eastAsia="仿宋_GB2312" w:cs="Times New Roman"/>
            <w:kern w:val="2"/>
            <w:sz w:val="30"/>
            <w:szCs w:val="30"/>
            <w:shd w:val="clear" w:color="auto" w:fill="auto"/>
            <w:lang w:eastAsia="zh-CN"/>
          </w:rPr>
          <w:delText>（</w:delText>
        </w:r>
      </w:del>
      <w:del w:id="387" w:author="曹思明" w:date="2026-09-10T14:26:02Z">
        <w:r>
          <w:rPr>
            <w:rFonts w:hint="default" w:ascii="Times New Roman" w:hAnsi="Times New Roman" w:eastAsia="仿宋_GB2312" w:cs="Times New Roman"/>
            <w:kern w:val="2"/>
            <w:sz w:val="30"/>
            <w:szCs w:val="30"/>
            <w:shd w:val="clear" w:color="auto" w:fill="auto"/>
          </w:rPr>
          <w:delText>1</w:delText>
        </w:r>
      </w:del>
      <w:del w:id="388" w:author="曹思明" w:date="2026-09-10T14:26:02Z">
        <w:r>
          <w:rPr>
            <w:rFonts w:hint="default" w:ascii="Times New Roman" w:hAnsi="Times New Roman" w:eastAsia="仿宋_GB2312" w:cs="Times New Roman"/>
            <w:kern w:val="2"/>
            <w:sz w:val="30"/>
            <w:szCs w:val="30"/>
            <w:shd w:val="clear" w:color="auto" w:fill="auto"/>
            <w:lang w:val="en-US" w:eastAsia="zh-CN"/>
          </w:rPr>
          <w:delText>）</w:delText>
        </w:r>
      </w:del>
      <w:ins w:id="389" w:author="聂喜荣" w:date="2026-09-09T17:36:05Z">
        <w:del w:id="390" w:author="曹思明" w:date="2026-09-10T14:26:02Z">
          <w:r>
            <w:rPr>
              <w:rFonts w:hint="eastAsia" w:ascii="Times New Roman" w:hAnsi="Times New Roman" w:eastAsia="仿宋_GB2312" w:cs="Times New Roman"/>
              <w:kern w:val="2"/>
              <w:sz w:val="30"/>
              <w:szCs w:val="30"/>
              <w:shd w:val="clear" w:color="auto" w:fill="auto"/>
              <w:lang w:val="en-US" w:eastAsia="zh-CN"/>
            </w:rPr>
            <w:delText>.</w:delText>
          </w:r>
        </w:del>
      </w:ins>
      <w:del w:id="391" w:author="曹思明" w:date="2026-09-10T14:26:02Z">
        <w:r>
          <w:rPr>
            <w:rFonts w:hint="default" w:ascii="Times New Roman" w:hAnsi="Times New Roman" w:eastAsia="仿宋_GB2312" w:cs="Times New Roman"/>
            <w:kern w:val="2"/>
            <w:sz w:val="30"/>
            <w:szCs w:val="30"/>
            <w:shd w:val="clear" w:color="auto" w:fill="auto"/>
            <w:lang w:eastAsia="zh-CN"/>
          </w:rPr>
          <w:delText>拥护党的路线、方针、政策，坚持习近平新时代中国特色社会主义思想，具有坚定的理想信念；具有崇高的职业道德和敬业精神。</w:delText>
        </w:r>
      </w:del>
    </w:p>
    <w:p w14:paraId="13B71AC7">
      <w:pPr>
        <w:widowControl/>
        <w:adjustRightInd/>
        <w:snapToGrid/>
        <w:spacing w:line="240" w:lineRule="auto"/>
        <w:ind w:firstLine="600" w:firstLineChars="200"/>
        <w:jc w:val="left"/>
        <w:rPr>
          <w:del w:id="392" w:author="曹思明" w:date="2026-09-10T14:26:02Z"/>
          <w:rFonts w:hint="default" w:ascii="Times New Roman" w:hAnsi="Times New Roman" w:eastAsia="仿宋_GB2312" w:cs="Times New Roman"/>
          <w:kern w:val="2"/>
          <w:sz w:val="30"/>
          <w:szCs w:val="30"/>
          <w:shd w:val="clear" w:color="auto" w:fill="auto"/>
        </w:rPr>
      </w:pPr>
      <w:del w:id="393" w:author="曹思明" w:date="2026-09-10T14:26:02Z">
        <w:r>
          <w:rPr>
            <w:rFonts w:hint="default" w:ascii="Times New Roman" w:hAnsi="Times New Roman" w:eastAsia="仿宋_GB2312" w:cs="Times New Roman"/>
            <w:kern w:val="2"/>
            <w:sz w:val="30"/>
            <w:szCs w:val="30"/>
            <w:shd w:val="clear" w:color="auto" w:fill="auto"/>
            <w:lang w:val="en-US" w:eastAsia="zh-CN"/>
          </w:rPr>
          <w:delText>（2）</w:delText>
        </w:r>
      </w:del>
      <w:ins w:id="394" w:author="聂喜荣" w:date="2026-09-09T17:36:07Z">
        <w:del w:id="395" w:author="曹思明" w:date="2026-09-10T14:26:02Z">
          <w:r>
            <w:rPr>
              <w:rFonts w:hint="eastAsia" w:ascii="Times New Roman" w:hAnsi="Times New Roman" w:eastAsia="仿宋_GB2312" w:cs="Times New Roman"/>
              <w:kern w:val="2"/>
              <w:sz w:val="30"/>
              <w:szCs w:val="30"/>
              <w:shd w:val="clear" w:color="auto" w:fill="auto"/>
              <w:lang w:val="en-US" w:eastAsia="zh-CN"/>
            </w:rPr>
            <w:delText>2.</w:delText>
          </w:r>
        </w:del>
      </w:ins>
      <w:del w:id="396" w:author="曹思明" w:date="2026-09-10T14:26:02Z">
        <w:r>
          <w:rPr>
            <w:rFonts w:hint="default" w:ascii="Times New Roman" w:hAnsi="Times New Roman" w:eastAsia="仿宋_GB2312" w:cs="Times New Roman"/>
            <w:kern w:val="2"/>
            <w:sz w:val="30"/>
            <w:szCs w:val="30"/>
            <w:shd w:val="clear" w:color="auto" w:fill="auto"/>
          </w:rPr>
          <w:delText>从事企业</w:delText>
        </w:r>
      </w:del>
      <w:del w:id="397" w:author="曹思明" w:date="2026-09-10T14:26:02Z">
        <w:r>
          <w:rPr>
            <w:rFonts w:hint="default" w:ascii="Times New Roman" w:hAnsi="Times New Roman" w:eastAsia="仿宋_GB2312" w:cs="Times New Roman"/>
            <w:kern w:val="2"/>
            <w:sz w:val="30"/>
            <w:szCs w:val="30"/>
            <w:shd w:val="clear" w:color="auto" w:fill="auto"/>
            <w:lang w:val="en-US" w:eastAsia="zh-CN"/>
          </w:rPr>
          <w:delText>计划管理、生产管理、环境安全健康管理、设备管理、成本绩效管理、团队管理、创新和数字化管理</w:delText>
        </w:r>
      </w:del>
      <w:del w:id="398" w:author="曹思明" w:date="2026-09-10T14:26:02Z">
        <w:r>
          <w:rPr>
            <w:rFonts w:hint="default" w:ascii="Times New Roman" w:hAnsi="Times New Roman" w:eastAsia="仿宋_GB2312" w:cs="Times New Roman"/>
            <w:kern w:val="2"/>
            <w:sz w:val="30"/>
            <w:szCs w:val="30"/>
            <w:shd w:val="clear" w:color="auto" w:fill="auto"/>
          </w:rPr>
          <w:delText>等相关工作</w:delText>
        </w:r>
      </w:del>
      <w:del w:id="399" w:author="曹思明" w:date="2026-09-10T14:26:02Z">
        <w:r>
          <w:rPr>
            <w:rFonts w:hint="default" w:ascii="Times New Roman" w:hAnsi="Times New Roman" w:eastAsia="仿宋_GB2312" w:cs="Times New Roman"/>
            <w:kern w:val="2"/>
            <w:sz w:val="30"/>
            <w:szCs w:val="30"/>
            <w:shd w:val="clear" w:color="auto" w:fill="auto"/>
            <w:lang w:val="en-US" w:eastAsia="zh-CN"/>
          </w:rPr>
          <w:delText>或研究</w:delText>
        </w:r>
      </w:del>
      <w:del w:id="400" w:author="曹思明" w:date="2026-09-10T14:26:02Z">
        <w:r>
          <w:rPr>
            <w:rFonts w:hint="default" w:ascii="Times New Roman" w:hAnsi="Times New Roman" w:eastAsia="仿宋_GB2312" w:cs="Times New Roman"/>
            <w:kern w:val="2"/>
            <w:sz w:val="30"/>
            <w:szCs w:val="30"/>
            <w:shd w:val="clear" w:color="auto" w:fill="auto"/>
          </w:rPr>
          <w:delText>5年及以上</w:delText>
        </w:r>
      </w:del>
      <w:del w:id="401" w:author="曹思明" w:date="2026-09-10T14:26:02Z">
        <w:r>
          <w:rPr>
            <w:rFonts w:hint="default" w:ascii="Times New Roman" w:hAnsi="Times New Roman" w:eastAsia="仿宋_GB2312" w:cs="Times New Roman"/>
            <w:kern w:val="2"/>
            <w:sz w:val="30"/>
            <w:szCs w:val="30"/>
            <w:shd w:val="clear" w:color="auto" w:fill="auto"/>
            <w:lang w:eastAsia="zh-CN"/>
          </w:rPr>
          <w:delText>。</w:delText>
        </w:r>
      </w:del>
    </w:p>
    <w:p w14:paraId="7DDF5167">
      <w:pPr>
        <w:adjustRightInd w:val="0"/>
        <w:snapToGrid w:val="0"/>
        <w:spacing w:line="560" w:lineRule="exact"/>
        <w:ind w:firstLine="600" w:firstLineChars="200"/>
        <w:rPr>
          <w:del w:id="402" w:author="曹思明" w:date="2026-09-10T14:26:02Z"/>
          <w:rFonts w:hint="default" w:ascii="Times New Roman" w:hAnsi="Times New Roman" w:eastAsia="仿宋_GB2312" w:cs="Times New Roman"/>
          <w:kern w:val="2"/>
          <w:sz w:val="30"/>
          <w:szCs w:val="30"/>
          <w:shd w:val="clear" w:color="auto" w:fill="auto"/>
          <w:lang w:eastAsia="zh-CN"/>
        </w:rPr>
      </w:pPr>
      <w:del w:id="403" w:author="曹思明" w:date="2026-09-10T14:26:02Z">
        <w:r>
          <w:rPr>
            <w:rFonts w:hint="default" w:ascii="Times New Roman" w:hAnsi="Times New Roman" w:eastAsia="仿宋_GB2312" w:cs="Times New Roman"/>
            <w:kern w:val="2"/>
            <w:sz w:val="30"/>
            <w:szCs w:val="30"/>
            <w:shd w:val="clear" w:color="auto" w:fill="auto"/>
            <w:lang w:val="en-US" w:eastAsia="zh-CN"/>
          </w:rPr>
          <w:delText>（3）</w:delText>
        </w:r>
      </w:del>
      <w:ins w:id="404" w:author="聂喜荣" w:date="2026-09-09T17:36:18Z">
        <w:del w:id="405" w:author="曹思明" w:date="2026-09-10T14:26:02Z">
          <w:r>
            <w:rPr>
              <w:rFonts w:hint="eastAsia" w:ascii="Times New Roman" w:hAnsi="Times New Roman" w:eastAsia="仿宋_GB2312" w:cs="Times New Roman"/>
              <w:kern w:val="2"/>
              <w:sz w:val="30"/>
              <w:szCs w:val="30"/>
              <w:shd w:val="clear" w:color="auto" w:fill="auto"/>
              <w:lang w:val="en-US" w:eastAsia="zh-CN"/>
            </w:rPr>
            <w:delText>3</w:delText>
          </w:r>
        </w:del>
      </w:ins>
      <w:ins w:id="406" w:author="聂喜荣" w:date="2026-09-09T17:36:19Z">
        <w:del w:id="407" w:author="曹思明" w:date="2026-09-10T14:26:02Z">
          <w:r>
            <w:rPr>
              <w:rFonts w:hint="eastAsia" w:ascii="Times New Roman" w:hAnsi="Times New Roman" w:eastAsia="仿宋_GB2312" w:cs="Times New Roman"/>
              <w:kern w:val="2"/>
              <w:sz w:val="30"/>
              <w:szCs w:val="30"/>
              <w:shd w:val="clear" w:color="auto" w:fill="auto"/>
              <w:lang w:val="en-US" w:eastAsia="zh-CN"/>
            </w:rPr>
            <w:delText>.</w:delText>
          </w:r>
        </w:del>
      </w:ins>
      <w:del w:id="408" w:author="曹思明" w:date="2026-09-10T14:26:02Z">
        <w:r>
          <w:rPr>
            <w:rFonts w:hint="default" w:ascii="Times New Roman" w:hAnsi="Times New Roman" w:eastAsia="仿宋_GB2312" w:cs="Times New Roman"/>
            <w:kern w:val="2"/>
            <w:sz w:val="30"/>
            <w:szCs w:val="30"/>
            <w:shd w:val="clear" w:color="auto" w:fill="auto"/>
          </w:rPr>
          <w:delText>原则上年龄在</w:delText>
        </w:r>
      </w:del>
      <w:del w:id="409" w:author="曹思明" w:date="2026-09-10T14:26:02Z">
        <w:r>
          <w:rPr>
            <w:rFonts w:hint="default" w:ascii="Times New Roman" w:hAnsi="Times New Roman" w:eastAsia="仿宋_GB2312" w:cs="Times New Roman"/>
            <w:kern w:val="2"/>
            <w:sz w:val="30"/>
            <w:szCs w:val="30"/>
            <w:shd w:val="clear" w:color="auto" w:fill="auto"/>
            <w:lang w:val="en-US" w:eastAsia="zh-CN"/>
          </w:rPr>
          <w:delText>60</w:delText>
        </w:r>
      </w:del>
      <w:del w:id="410" w:author="曹思明" w:date="2026-09-10T14:26:02Z">
        <w:r>
          <w:rPr>
            <w:rFonts w:hint="default" w:ascii="Times New Roman" w:hAnsi="Times New Roman" w:eastAsia="仿宋_GB2312" w:cs="Times New Roman"/>
            <w:kern w:val="2"/>
            <w:sz w:val="30"/>
            <w:szCs w:val="30"/>
            <w:shd w:val="clear" w:color="auto" w:fill="auto"/>
          </w:rPr>
          <w:delText>周岁以下，身体健康，能够胜任现场裁判工作</w:delText>
        </w:r>
      </w:del>
      <w:del w:id="411" w:author="曹思明" w:date="2026-09-10T14:26:02Z">
        <w:r>
          <w:rPr>
            <w:rFonts w:hint="default" w:ascii="Times New Roman" w:hAnsi="Times New Roman" w:eastAsia="仿宋_GB2312" w:cs="Times New Roman"/>
            <w:kern w:val="2"/>
            <w:sz w:val="30"/>
            <w:szCs w:val="30"/>
            <w:shd w:val="clear" w:color="auto" w:fill="auto"/>
            <w:lang w:eastAsia="zh-CN"/>
          </w:rPr>
          <w:delText>。</w:delText>
        </w:r>
      </w:del>
    </w:p>
    <w:p w14:paraId="19345693">
      <w:pPr>
        <w:adjustRightInd w:val="0"/>
        <w:snapToGrid w:val="0"/>
        <w:spacing w:line="560" w:lineRule="exact"/>
        <w:ind w:firstLine="600" w:firstLineChars="200"/>
        <w:rPr>
          <w:del w:id="412" w:author="曹思明" w:date="2026-09-10T14:26:02Z"/>
          <w:rFonts w:hint="default" w:ascii="Times New Roman" w:hAnsi="Times New Roman" w:eastAsia="仿宋_GB2312" w:cs="Times New Roman"/>
          <w:kern w:val="2"/>
          <w:sz w:val="30"/>
          <w:szCs w:val="30"/>
          <w:shd w:val="clear" w:color="auto" w:fill="auto"/>
          <w:lang w:eastAsia="zh-CN"/>
        </w:rPr>
      </w:pPr>
      <w:del w:id="413" w:author="曹思明" w:date="2026-09-10T14:26:02Z">
        <w:r>
          <w:rPr>
            <w:rFonts w:hint="default" w:ascii="Times New Roman" w:hAnsi="Times New Roman" w:eastAsia="仿宋_GB2312" w:cs="Times New Roman"/>
            <w:kern w:val="2"/>
            <w:sz w:val="30"/>
            <w:szCs w:val="30"/>
            <w:shd w:val="clear" w:color="auto" w:fill="auto"/>
            <w:lang w:val="en-US" w:eastAsia="zh-CN"/>
          </w:rPr>
          <w:delText>（4）</w:delText>
        </w:r>
      </w:del>
      <w:ins w:id="414" w:author="聂喜荣" w:date="2026-09-09T17:36:22Z">
        <w:del w:id="415" w:author="曹思明" w:date="2026-09-10T14:26:02Z">
          <w:r>
            <w:rPr>
              <w:rFonts w:hint="eastAsia" w:ascii="Times New Roman" w:hAnsi="Times New Roman" w:eastAsia="仿宋_GB2312" w:cs="Times New Roman"/>
              <w:kern w:val="2"/>
              <w:sz w:val="30"/>
              <w:szCs w:val="30"/>
              <w:shd w:val="clear" w:color="auto" w:fill="auto"/>
              <w:lang w:val="en-US" w:eastAsia="zh-CN"/>
            </w:rPr>
            <w:delText>4.</w:delText>
          </w:r>
        </w:del>
      </w:ins>
      <w:del w:id="416" w:author="曹思明" w:date="2026-09-10T14:26:02Z">
        <w:r>
          <w:rPr>
            <w:rFonts w:hint="default" w:ascii="Times New Roman" w:hAnsi="Times New Roman" w:eastAsia="仿宋_GB2312" w:cs="Times New Roman"/>
            <w:kern w:val="2"/>
            <w:sz w:val="30"/>
            <w:szCs w:val="30"/>
            <w:shd w:val="clear" w:color="auto" w:fill="auto"/>
          </w:rPr>
          <w:delText>能够自觉坚持公平、公正原则，秉公执</w:delText>
        </w:r>
      </w:del>
      <w:del w:id="417" w:author="曹思明" w:date="2026-09-10T14:26:02Z">
        <w:r>
          <w:rPr>
            <w:rFonts w:hint="default" w:ascii="Times New Roman" w:hAnsi="Times New Roman" w:eastAsia="仿宋_GB2312" w:cs="Times New Roman"/>
            <w:kern w:val="2"/>
            <w:sz w:val="30"/>
            <w:szCs w:val="30"/>
            <w:shd w:val="clear" w:color="auto" w:fill="auto"/>
            <w:lang w:val="en-US" w:eastAsia="zh-CN"/>
          </w:rPr>
          <w:delText>裁</w:delText>
        </w:r>
      </w:del>
      <w:del w:id="418" w:author="曹思明" w:date="2026-09-10T14:26:02Z">
        <w:r>
          <w:rPr>
            <w:rFonts w:hint="default" w:ascii="Times New Roman" w:hAnsi="Times New Roman" w:eastAsia="仿宋_GB2312" w:cs="Times New Roman"/>
            <w:kern w:val="2"/>
            <w:sz w:val="30"/>
            <w:szCs w:val="30"/>
            <w:shd w:val="clear" w:color="auto" w:fill="auto"/>
          </w:rPr>
          <w:delText>，不徇私情</w:delText>
        </w:r>
      </w:del>
      <w:del w:id="419" w:author="曹思明" w:date="2026-09-10T14:26:02Z">
        <w:r>
          <w:rPr>
            <w:rFonts w:hint="default" w:ascii="Times New Roman" w:hAnsi="Times New Roman" w:eastAsia="仿宋_GB2312" w:cs="Times New Roman"/>
            <w:kern w:val="2"/>
            <w:sz w:val="30"/>
            <w:szCs w:val="30"/>
            <w:shd w:val="clear" w:color="auto" w:fill="auto"/>
            <w:lang w:eastAsia="zh-CN"/>
          </w:rPr>
          <w:delText>。</w:delText>
        </w:r>
      </w:del>
    </w:p>
    <w:p w14:paraId="7CCBC303">
      <w:pPr>
        <w:adjustRightInd w:val="0"/>
        <w:snapToGrid w:val="0"/>
        <w:spacing w:line="560" w:lineRule="exact"/>
        <w:ind w:firstLine="600" w:firstLineChars="200"/>
        <w:rPr>
          <w:del w:id="420" w:author="曹思明" w:date="2026-09-10T14:26:02Z"/>
          <w:rFonts w:hint="default" w:ascii="Times New Roman" w:hAnsi="Times New Roman" w:eastAsia="仿宋_GB2312" w:cs="Times New Roman"/>
          <w:kern w:val="2"/>
          <w:sz w:val="30"/>
          <w:szCs w:val="30"/>
          <w:shd w:val="clear" w:color="auto" w:fill="auto"/>
        </w:rPr>
      </w:pPr>
      <w:del w:id="421" w:author="曹思明" w:date="2026-09-10T14:26:02Z">
        <w:r>
          <w:rPr>
            <w:rFonts w:hint="default" w:ascii="Times New Roman" w:hAnsi="Times New Roman" w:eastAsia="仿宋_GB2312" w:cs="Times New Roman"/>
            <w:kern w:val="2"/>
            <w:sz w:val="30"/>
            <w:szCs w:val="30"/>
            <w:shd w:val="clear" w:color="auto" w:fill="auto"/>
            <w:lang w:val="en-US" w:eastAsia="zh-CN"/>
          </w:rPr>
          <w:delText>（5）</w:delText>
        </w:r>
      </w:del>
      <w:ins w:id="422" w:author="聂喜荣" w:date="2026-09-09T17:36:24Z">
        <w:del w:id="423" w:author="曹思明" w:date="2026-09-10T14:26:02Z">
          <w:r>
            <w:rPr>
              <w:rFonts w:hint="eastAsia" w:ascii="Times New Roman" w:hAnsi="Times New Roman" w:eastAsia="仿宋_GB2312" w:cs="Times New Roman"/>
              <w:kern w:val="2"/>
              <w:sz w:val="30"/>
              <w:szCs w:val="30"/>
              <w:shd w:val="clear" w:color="auto" w:fill="auto"/>
              <w:lang w:val="en-US" w:eastAsia="zh-CN"/>
            </w:rPr>
            <w:delText>5</w:delText>
          </w:r>
        </w:del>
      </w:ins>
      <w:ins w:id="424" w:author="聂喜荣" w:date="2026-09-09T17:36:25Z">
        <w:del w:id="425" w:author="曹思明" w:date="2026-09-10T14:26:02Z">
          <w:r>
            <w:rPr>
              <w:rFonts w:hint="eastAsia" w:ascii="Times New Roman" w:hAnsi="Times New Roman" w:eastAsia="仿宋_GB2312" w:cs="Times New Roman"/>
              <w:kern w:val="2"/>
              <w:sz w:val="30"/>
              <w:szCs w:val="30"/>
              <w:shd w:val="clear" w:color="auto" w:fill="auto"/>
              <w:lang w:val="en-US" w:eastAsia="zh-CN"/>
            </w:rPr>
            <w:delText>.</w:delText>
          </w:r>
        </w:del>
      </w:ins>
      <w:del w:id="426" w:author="曹思明" w:date="2026-09-10T14:26:02Z">
        <w:r>
          <w:rPr>
            <w:rFonts w:hint="default" w:ascii="Times New Roman" w:hAnsi="Times New Roman" w:eastAsia="仿宋_GB2312" w:cs="Times New Roman"/>
            <w:kern w:val="2"/>
            <w:sz w:val="30"/>
            <w:szCs w:val="30"/>
            <w:shd w:val="clear" w:color="auto" w:fill="auto"/>
          </w:rPr>
          <w:delText>现场工作经验丰富，具备较强解决相关专业问题的能力</w:delText>
        </w:r>
      </w:del>
      <w:del w:id="427" w:author="曹思明" w:date="2026-09-10T14:26:02Z">
        <w:r>
          <w:rPr>
            <w:rFonts w:hint="default" w:ascii="Times New Roman" w:hAnsi="Times New Roman" w:eastAsia="仿宋_GB2312" w:cs="Times New Roman"/>
            <w:kern w:val="2"/>
            <w:sz w:val="30"/>
            <w:szCs w:val="30"/>
            <w:shd w:val="clear" w:color="auto" w:fill="auto"/>
            <w:lang w:eastAsia="zh-CN"/>
          </w:rPr>
          <w:delText>、</w:delText>
        </w:r>
      </w:del>
      <w:del w:id="428" w:author="曹思明" w:date="2026-09-10T14:26:02Z">
        <w:r>
          <w:rPr>
            <w:rFonts w:hint="default" w:ascii="Times New Roman" w:hAnsi="Times New Roman" w:eastAsia="仿宋_GB2312" w:cs="Times New Roman"/>
            <w:kern w:val="2"/>
            <w:sz w:val="30"/>
            <w:szCs w:val="30"/>
            <w:shd w:val="clear" w:color="auto" w:fill="auto"/>
          </w:rPr>
          <w:delText>临场</w:delText>
        </w:r>
      </w:del>
      <w:del w:id="429" w:author="曹思明" w:date="2026-09-10T14:26:02Z">
        <w:r>
          <w:rPr>
            <w:rFonts w:hint="default" w:ascii="Times New Roman" w:hAnsi="Times New Roman" w:eastAsia="仿宋_GB2312" w:cs="Times New Roman"/>
            <w:kern w:val="2"/>
            <w:sz w:val="30"/>
            <w:szCs w:val="30"/>
            <w:shd w:val="clear" w:color="auto" w:fill="auto"/>
            <w:lang w:val="en-US" w:eastAsia="zh-CN"/>
          </w:rPr>
          <w:delText>应变</w:delText>
        </w:r>
      </w:del>
      <w:del w:id="430" w:author="曹思明" w:date="2026-09-10T14:26:02Z">
        <w:r>
          <w:rPr>
            <w:rFonts w:hint="default" w:ascii="Times New Roman" w:hAnsi="Times New Roman" w:eastAsia="仿宋_GB2312" w:cs="Times New Roman"/>
            <w:kern w:val="2"/>
            <w:sz w:val="30"/>
            <w:szCs w:val="30"/>
            <w:shd w:val="clear" w:color="auto" w:fill="auto"/>
          </w:rPr>
          <w:delText>能力和现场裁决能力。</w:delText>
        </w:r>
      </w:del>
    </w:p>
    <w:p w14:paraId="54C6FECC">
      <w:pPr>
        <w:adjustRightInd w:val="0"/>
        <w:snapToGrid w:val="0"/>
        <w:spacing w:line="240" w:lineRule="auto"/>
        <w:ind w:firstLine="600" w:firstLineChars="200"/>
        <w:rPr>
          <w:del w:id="432" w:author="曹思明" w:date="2026-09-10T14:26:02Z"/>
          <w:rFonts w:hint="default" w:ascii="Times New Roman" w:hAnsi="Times New Roman" w:eastAsia="仿宋_GB2312" w:cs="Times New Roman"/>
          <w:kern w:val="2"/>
          <w:sz w:val="30"/>
          <w:szCs w:val="30"/>
          <w:shd w:val="clear" w:color="auto" w:fill="auto"/>
          <w:lang w:val="en-US" w:eastAsia="zh-CN"/>
        </w:rPr>
        <w:pPrChange w:id="431" w:author="聂喜荣" w:date="2026-09-09T17:39:35Z">
          <w:pPr>
            <w:adjustRightInd w:val="0"/>
            <w:snapToGrid w:val="0"/>
            <w:spacing w:line="560" w:lineRule="exact"/>
            <w:ind w:firstLine="600" w:firstLineChars="200"/>
          </w:pPr>
        </w:pPrChange>
      </w:pPr>
      <w:del w:id="433" w:author="曹思明" w:date="2026-09-10T14:26:02Z">
        <w:r>
          <w:rPr>
            <w:rFonts w:hint="default" w:ascii="Times New Roman" w:hAnsi="Times New Roman" w:eastAsia="仿宋_GB2312" w:cs="Times New Roman"/>
            <w:kern w:val="2"/>
            <w:sz w:val="30"/>
            <w:szCs w:val="30"/>
            <w:shd w:val="clear" w:color="auto" w:fill="auto"/>
            <w:lang w:val="en-US" w:eastAsia="zh-CN"/>
          </w:rPr>
          <w:delText>（6）</w:delText>
        </w:r>
      </w:del>
      <w:ins w:id="434" w:author="聂喜荣" w:date="2026-09-09T17:36:27Z">
        <w:del w:id="435" w:author="曹思明" w:date="2026-09-10T14:26:02Z">
          <w:r>
            <w:rPr>
              <w:rFonts w:hint="eastAsia" w:ascii="Times New Roman" w:hAnsi="Times New Roman" w:eastAsia="仿宋_GB2312" w:cs="Times New Roman"/>
              <w:b w:val="0"/>
              <w:bCs w:val="0"/>
              <w:sz w:val="30"/>
              <w:szCs w:val="30"/>
              <w:shd w:val="clear" w:color="auto" w:fill="auto"/>
              <w:lang w:val="en-US" w:eastAsia="zh-CN"/>
            </w:rPr>
            <w:delText>6.</w:delText>
          </w:r>
        </w:del>
      </w:ins>
      <w:del w:id="436" w:author="曹思明" w:date="2026-09-10T14:26:02Z">
        <w:r>
          <w:rPr>
            <w:rFonts w:hint="eastAsia" w:ascii="Times New Roman" w:hAnsi="Times New Roman" w:eastAsia="仿宋_GB2312" w:cs="Times New Roman"/>
            <w:kern w:val="2"/>
            <w:sz w:val="30"/>
            <w:szCs w:val="30"/>
            <w:shd w:val="clear" w:color="auto" w:fill="auto"/>
            <w:lang w:val="en-US" w:eastAsia="zh-CN"/>
          </w:rPr>
          <w:delText>能严格按照竞赛办公室安排参加赛前培训并参与决赛执裁工作。</w:delText>
        </w:r>
      </w:del>
    </w:p>
    <w:p w14:paraId="5294722C">
      <w:pPr>
        <w:adjustRightInd w:val="0"/>
        <w:snapToGrid w:val="0"/>
        <w:spacing w:line="560" w:lineRule="exact"/>
        <w:ind w:firstLine="600" w:firstLineChars="200"/>
        <w:rPr>
          <w:del w:id="437" w:author="曹思明" w:date="2026-09-10T14:26:02Z"/>
          <w:rFonts w:hint="default" w:ascii="Times New Roman" w:hAnsi="Times New Roman" w:eastAsia="仿宋_GB2312" w:cs="Times New Roman"/>
          <w:kern w:val="0"/>
          <w:sz w:val="30"/>
          <w:szCs w:val="30"/>
          <w:shd w:val="clear" w:color="auto" w:fill="auto"/>
          <w:lang w:val="en-US" w:eastAsia="zh-CN"/>
        </w:rPr>
      </w:pPr>
      <w:ins w:id="438" w:author="聂喜荣" w:date="2026-09-09T17:40:09Z">
        <w:del w:id="439" w:author="曹思明" w:date="2026-09-10T14:26:02Z">
          <w:r>
            <w:rPr>
              <w:rFonts w:ascii="Times New Roman" w:hAnsi="Times New Roman" w:eastAsia="仿宋_GB2312" w:cs="Times New Roman"/>
              <w:sz w:val="30"/>
              <w:szCs w:val="30"/>
              <w:shd w:val="clear" w:color="auto" w:fill="auto"/>
            </w:rPr>
            <mc:AlternateContent>
              <mc:Choice Requires="wpg">
                <w:drawing>
                  <wp:anchor distT="0" distB="0" distL="114300" distR="114300" simplePos="0" relativeHeight="251661312" behindDoc="0" locked="0" layoutInCell="1" allowOverlap="1">
                    <wp:simplePos x="0" y="0"/>
                    <wp:positionH relativeFrom="column">
                      <wp:posOffset>4417695</wp:posOffset>
                    </wp:positionH>
                    <wp:positionV relativeFrom="paragraph">
                      <wp:posOffset>141605</wp:posOffset>
                    </wp:positionV>
                    <wp:extent cx="1327150" cy="1350645"/>
                    <wp:effectExtent l="0" t="0" r="6350" b="1905"/>
                    <wp:wrapSquare wrapText="bothSides"/>
                    <wp:docPr id="3" name="组合 3"/>
                    <wp:cNvGraphicFramePr/>
                    <a:graphic xmlns:a="http://schemas.openxmlformats.org/drawingml/2006/main">
                      <a:graphicData uri="http://schemas.microsoft.com/office/word/2010/wordprocessingGroup">
                        <wpg:wgp>
                          <wpg:cNvGrpSpPr/>
                          <wpg:grpSpPr>
                            <a:xfrm>
                              <a:off x="0" y="0"/>
                              <a:ext cx="1327150" cy="1350645"/>
                              <a:chOff x="13983" y="54084"/>
                              <a:chExt cx="2090" cy="2127"/>
                            </a:xfrm>
                          </wpg:grpSpPr>
                          <pic:pic xmlns:pic="http://schemas.openxmlformats.org/drawingml/2006/picture">
                            <pic:nvPicPr>
                              <pic:cNvPr id="1026" name="图片 23" descr="全国总工会第二届班组长大赛机械赛道决赛裁判员报名 (1)"/>
                              <pic:cNvPicPr/>
                            </pic:nvPicPr>
                            <pic:blipFill>
                              <a:blip r:embed="rId12" cstate="print"/>
                              <a:srcRect l="8210" t="13234" r="8165" b="12153"/>
                              <a:stretch>
                                <a:fillRect/>
                              </a:stretch>
                            </pic:blipFill>
                            <pic:spPr>
                              <a:xfrm>
                                <a:off x="13983" y="54084"/>
                                <a:ext cx="2090" cy="2127"/>
                              </a:xfrm>
                              <a:prstGeom prst="rect">
                                <a:avLst/>
                              </a:prstGeom>
                            </pic:spPr>
                          </pic:pic>
                          <pic:pic xmlns:pic="http://schemas.openxmlformats.org/drawingml/2006/picture">
                            <pic:nvPicPr>
                              <pic:cNvPr id="2" name="图片 2" descr="中心logo_副本(圆形)"/>
                              <pic:cNvPicPr>
                                <a:picLocks noChangeAspect="1"/>
                              </pic:cNvPicPr>
                            </pic:nvPicPr>
                            <pic:blipFill>
                              <a:blip r:embed="rId13"/>
                              <a:stretch>
                                <a:fillRect/>
                              </a:stretch>
                            </pic:blipFill>
                            <pic:spPr>
                              <a:xfrm>
                                <a:off x="14593" y="54713"/>
                                <a:ext cx="870" cy="870"/>
                              </a:xfrm>
                              <a:prstGeom prst="rect">
                                <a:avLst/>
                              </a:prstGeom>
                            </pic:spPr>
                          </pic:pic>
                        </wpg:wgp>
                      </a:graphicData>
                    </a:graphic>
                  </wp:anchor>
                </w:drawing>
              </mc:Choice>
              <mc:Fallback>
                <w:pict>
                  <v:group id="_x0000_s1026" o:spid="_x0000_s1026" o:spt="203" style="position:absolute;left:0pt;margin-left:347.85pt;margin-top:11.15pt;height:106.35pt;width:104.5pt;mso-wrap-distance-bottom:0pt;mso-wrap-distance-left:9pt;mso-wrap-distance-right:9pt;mso-wrap-distance-top:0pt;z-index:251661312;mso-width-relative:page;mso-height-relative:page;" coordorigin="13983,54084" coordsize="2090,2127" o:gfxdata="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">
                    <o:lock v:ext="edit" aspectratio="f"/>
                    <v:shape id="图片 23" o:spid="_x0000_s1026" o:spt="75" alt="全国总工会第二届班组长大赛机械赛道决赛裁判员报名 (1)" type="#_x0000_t75" style="position:absolute;left:13983;top:54084;height:2127;width:2090;" filled="f" o:preferrelative="t" stroked="f" coordsize="21600,21600" o:gfxdata="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culir4A&#10;AADdAAAADwAAAAAAAAABACAAAAAiAAAAZHJzL2Rvd25yZXYueG1sUEsBAhQAFAAAAAgAh07iQDMv&#10;BZ47AAAAOQAAABAAAAAAAAAAAQAgAAAADQEAAGRycy9zaGFwZXhtbC54bWxQSwUGAAAAAAYABgBb&#10;AQAAtwMAAAAA&#10;">
                      <v:fill on="f" focussize="0,0"/>
                      <v:stroke on="f"/>
                      <v:imagedata r:id="rId12" cropleft="5381f" croptop="8673f" cropright="5351f" cropbottom="7965f" o:title=""/>
                      <o:lock v:ext="edit" aspectratio="f"/>
                    </v:shape>
                    <v:shape id="_x0000_s1026" o:spid="_x0000_s1026" o:spt="75" alt="中心logo_副本(圆形)" type="#_x0000_t75" style="position:absolute;left:14593;top:54713;height:870;width:870;" filled="f" o:preferrelative="t" stroked="f" coordsize="21600,21600" o:gfxdata="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1ueovQAA&#10;ANoAAAAPAAAAAAAAAAEAIAAAACIAAABkcnMvZG93bnJldi54bWxQSwECFAAUAAAACACHTuJAMy8F&#10;njsAAAA5AAAAEAAAAAAAAAABACAAAAAMAQAAZHJzL3NoYXBleG1sLnhtbFBLBQYAAAAABgAGAFsB&#10;AAC2AwAAAAA=&#10;">
                      <v:fill on="f" focussize="0,0"/>
                      <v:stroke on="f"/>
                      <v:imagedata r:id="rId13" o:title=""/>
                      <o:lock v:ext="edit" aspectratio="t"/>
                    </v:shape>
                    <w10:wrap type="square"/>
                  </v:group>
                </w:pict>
              </mc:Fallback>
            </mc:AlternateContent>
          </w:r>
        </w:del>
      </w:ins>
      <w:ins w:id="442" w:author="聂喜荣" w:date="2026-09-09T17:36:37Z">
        <w:del w:id="443" w:author="曹思明" w:date="2026-09-10T14:26:02Z">
          <w:r>
            <w:rPr>
              <w:rFonts w:hint="eastAsia" w:ascii="楷体" w:hAnsi="楷体" w:eastAsia="楷体" w:cs="楷体"/>
              <w:kern w:val="0"/>
              <w:sz w:val="30"/>
              <w:szCs w:val="30"/>
            </w:rPr>
            <w:delText>（</w:delText>
          </w:r>
        </w:del>
      </w:ins>
      <w:ins w:id="444" w:author="聂喜荣" w:date="2026-09-09T17:36:40Z">
        <w:del w:id="445" w:author="曹思明" w:date="2026-09-10T14:26:02Z">
          <w:r>
            <w:rPr>
              <w:rFonts w:hint="eastAsia" w:ascii="楷体" w:hAnsi="楷体" w:eastAsia="楷体" w:cs="楷体"/>
              <w:kern w:val="0"/>
              <w:sz w:val="30"/>
              <w:szCs w:val="30"/>
              <w:lang w:val="en-US" w:eastAsia="zh-CN"/>
            </w:rPr>
            <w:delText>二</w:delText>
          </w:r>
        </w:del>
      </w:ins>
      <w:ins w:id="446" w:author="聂喜荣" w:date="2026-09-09T17:36:37Z">
        <w:del w:id="447" w:author="曹思明" w:date="2026-09-10T14:26:02Z">
          <w:r>
            <w:rPr>
              <w:rFonts w:hint="eastAsia" w:ascii="楷体" w:hAnsi="楷体" w:eastAsia="楷体" w:cs="楷体"/>
              <w:kern w:val="0"/>
              <w:sz w:val="30"/>
              <w:szCs w:val="30"/>
            </w:rPr>
            <w:delText>）</w:delText>
          </w:r>
        </w:del>
      </w:ins>
      <w:del w:id="448" w:author="曹思明" w:date="2026-09-10T14:26:02Z">
        <w:r>
          <w:rPr>
            <w:rFonts w:hint="eastAsia" w:ascii="楷体" w:hAnsi="楷体" w:eastAsia="楷体" w:cs="楷体"/>
            <w:kern w:val="0"/>
            <w:sz w:val="30"/>
            <w:szCs w:val="30"/>
            <w:shd w:val="clear" w:color="auto" w:fill="auto"/>
            <w:lang w:val="en-US" w:eastAsia="zh-CN"/>
            <w:rPrChange w:id="449" w:author="聂喜荣" w:date="2026-09-09T17:36:43Z">
              <w:rPr>
                <w:rFonts w:hint="default" w:ascii="Times New Roman" w:hAnsi="Times New Roman" w:eastAsia="仿宋_GB2312" w:cs="Times New Roman"/>
                <w:kern w:val="0"/>
                <w:sz w:val="30"/>
                <w:szCs w:val="30"/>
                <w:shd w:val="clear" w:color="auto" w:fill="auto"/>
                <w:lang w:val="en-US" w:eastAsia="zh-CN"/>
              </w:rPr>
            </w:rPrChange>
          </w:rPr>
          <w:delText>2.</w:delText>
        </w:r>
      </w:del>
      <w:del w:id="451" w:author="曹思明" w:date="2026-09-10T14:26:02Z">
        <w:r>
          <w:rPr>
            <w:rFonts w:hint="eastAsia" w:ascii="楷体" w:hAnsi="楷体" w:eastAsia="楷体" w:cs="楷体"/>
            <w:kern w:val="0"/>
            <w:sz w:val="30"/>
            <w:szCs w:val="30"/>
            <w:shd w:val="clear" w:color="auto" w:fill="auto"/>
            <w:lang w:val="en-US" w:eastAsia="zh-CN"/>
            <w:rPrChange w:id="452" w:author="聂喜荣" w:date="2026-09-09T17:36:43Z">
              <w:rPr>
                <w:rFonts w:hint="default" w:ascii="Times New Roman" w:hAnsi="Times New Roman" w:eastAsia="仿宋_GB2312" w:cs="Times New Roman"/>
                <w:kern w:val="0"/>
                <w:sz w:val="30"/>
                <w:szCs w:val="30"/>
                <w:shd w:val="clear" w:color="auto" w:fill="auto"/>
                <w:lang w:val="en-US" w:eastAsia="zh-CN"/>
              </w:rPr>
            </w:rPrChange>
          </w:rPr>
          <w:delText>推荐时间及方式</w:delText>
        </w:r>
      </w:del>
    </w:p>
    <w:p w14:paraId="3E1F55E5">
      <w:pPr>
        <w:adjustRightInd w:val="0"/>
        <w:snapToGrid w:val="0"/>
        <w:spacing w:line="560" w:lineRule="exact"/>
        <w:ind w:firstLine="600" w:firstLineChars="200"/>
        <w:rPr>
          <w:del w:id="455" w:author="曹思明" w:date="2026-09-10T14:26:02Z"/>
          <w:rFonts w:hint="default" w:ascii="Times New Roman" w:hAnsi="Times New Roman" w:eastAsia="仿宋_GB2312" w:cs="Times New Roman"/>
          <w:b w:val="0"/>
          <w:bCs w:val="0"/>
          <w:sz w:val="30"/>
          <w:szCs w:val="30"/>
          <w:shd w:val="clear" w:color="auto" w:fill="auto"/>
        </w:rPr>
        <w:pPrChange w:id="454" w:author="聂喜荣" w:date="2026-09-09T17:40:19Z">
          <w:pPr>
            <w:adjustRightInd w:val="0"/>
            <w:snapToGrid w:val="0"/>
            <w:spacing w:line="560" w:lineRule="exact"/>
            <w:ind w:firstLine="600" w:firstLineChars="200"/>
          </w:pPr>
        </w:pPrChange>
      </w:pPr>
      <w:del w:id="456" w:author="曹思明" w:date="2026-09-10T14:26:02Z">
        <w:r>
          <w:rPr>
            <w:rFonts w:hint="default" w:ascii="Times New Roman" w:hAnsi="Times New Roman" w:eastAsia="仿宋_GB2312" w:cs="Times New Roman"/>
            <w:bCs w:val="0"/>
            <w:sz w:val="30"/>
            <w:szCs w:val="30"/>
            <w:shd w:val="clear" w:color="auto" w:fill="auto"/>
          </w:rPr>
          <w:delText>各单位</w:delText>
        </w:r>
      </w:del>
      <w:del w:id="457" w:author="曹思明" w:date="2026-09-10T14:26:02Z">
        <w:r>
          <w:rPr>
            <w:rFonts w:hint="default" w:ascii="Times New Roman" w:hAnsi="Times New Roman" w:eastAsia="仿宋_GB2312" w:cs="Times New Roman"/>
            <w:b w:val="0"/>
            <w:bCs w:val="0"/>
            <w:sz w:val="30"/>
            <w:szCs w:val="30"/>
            <w:shd w:val="clear" w:color="auto" w:fill="auto"/>
          </w:rPr>
          <w:delText>于</w:delText>
        </w:r>
      </w:del>
      <w:del w:id="458" w:author="曹思明" w:date="2026-09-10T14:26:02Z">
        <w:r>
          <w:rPr>
            <w:rFonts w:hint="default" w:ascii="Times New Roman" w:hAnsi="Times New Roman" w:eastAsia="仿宋_GB2312" w:cs="Times New Roman"/>
            <w:b w:val="0"/>
            <w:bCs w:val="0"/>
            <w:sz w:val="30"/>
            <w:szCs w:val="30"/>
            <w:shd w:val="clear" w:color="auto" w:fill="auto"/>
            <w:lang w:val="en-US" w:eastAsia="zh-CN"/>
          </w:rPr>
          <w:delText>9</w:delText>
        </w:r>
      </w:del>
      <w:del w:id="459" w:author="曹思明" w:date="2026-09-10T14:26:02Z">
        <w:r>
          <w:rPr>
            <w:rFonts w:hint="default" w:ascii="Times New Roman" w:hAnsi="Times New Roman" w:eastAsia="仿宋_GB2312" w:cs="Times New Roman"/>
            <w:b w:val="0"/>
            <w:bCs w:val="0"/>
            <w:sz w:val="30"/>
            <w:szCs w:val="30"/>
            <w:shd w:val="clear" w:color="auto" w:fill="auto"/>
          </w:rPr>
          <w:delText>月</w:delText>
        </w:r>
      </w:del>
      <w:del w:id="460" w:author="曹思明" w:date="2026-09-10T14:26:02Z">
        <w:r>
          <w:rPr>
            <w:rFonts w:hint="default" w:ascii="Times New Roman" w:hAnsi="Times New Roman" w:eastAsia="仿宋_GB2312" w:cs="Times New Roman"/>
            <w:b w:val="0"/>
            <w:bCs w:val="0"/>
            <w:sz w:val="30"/>
            <w:szCs w:val="30"/>
            <w:shd w:val="clear" w:color="auto" w:fill="auto"/>
            <w:lang w:val="en-US" w:eastAsia="zh-CN"/>
          </w:rPr>
          <w:delText>15</w:delText>
        </w:r>
      </w:del>
      <w:del w:id="461" w:author="曹思明" w:date="2026-09-10T14:26:02Z">
        <w:r>
          <w:rPr>
            <w:rFonts w:hint="default" w:ascii="Times New Roman" w:hAnsi="Times New Roman" w:eastAsia="仿宋_GB2312" w:cs="Times New Roman"/>
            <w:b w:val="0"/>
            <w:bCs w:val="0"/>
            <w:sz w:val="30"/>
            <w:szCs w:val="30"/>
            <w:shd w:val="clear" w:color="auto" w:fill="auto"/>
          </w:rPr>
          <w:delText>日前</w:delText>
        </w:r>
      </w:del>
      <w:del w:id="462" w:author="曹思明" w:date="2026-09-10T14:26:02Z">
        <w:r>
          <w:rPr>
            <w:rFonts w:hint="default" w:ascii="Times New Roman" w:hAnsi="Times New Roman" w:eastAsia="仿宋_GB2312" w:cs="Times New Roman"/>
            <w:b w:val="0"/>
            <w:bCs w:val="0"/>
            <w:sz w:val="30"/>
            <w:szCs w:val="30"/>
            <w:shd w:val="clear" w:color="auto" w:fill="auto"/>
            <w:lang w:val="en-US" w:eastAsia="zh-CN"/>
          </w:rPr>
          <w:delText>扫描</w:delText>
        </w:r>
      </w:del>
      <w:del w:id="463" w:author="曹思明" w:date="2026-09-10T14:26:02Z">
        <w:r>
          <w:rPr>
            <w:rFonts w:hint="default" w:ascii="Times New Roman" w:hAnsi="Times New Roman" w:eastAsia="仿宋_GB2312" w:cs="Times New Roman"/>
            <w:b w:val="0"/>
            <w:bCs w:val="0"/>
            <w:sz w:val="30"/>
            <w:szCs w:val="30"/>
            <w:shd w:val="clear" w:color="auto" w:fill="auto"/>
            <w:lang w:val="en-US" w:eastAsia="zh-CN"/>
            <w:rPrChange w:id="464" w:author="聂喜荣" w:date="2026-09-09T17:40:19Z">
              <w:rPr>
                <w:rFonts w:hint="eastAsia" w:ascii="Times New Roman" w:hAnsi="Times New Roman" w:eastAsia="仿宋_GB2312" w:cs="Times New Roman"/>
                <w:b w:val="0"/>
                <w:bCs w:val="0"/>
                <w:sz w:val="30"/>
                <w:szCs w:val="30"/>
                <w:shd w:val="clear" w:color="auto" w:fill="auto"/>
                <w:lang w:val="en-US" w:eastAsia="zh-CN"/>
              </w:rPr>
            </w:rPrChange>
          </w:rPr>
          <w:delText>右侧二维码提交</w:delText>
        </w:r>
      </w:del>
      <w:del w:id="466" w:author="曹思明" w:date="2026-09-10T14:26:02Z">
        <w:r>
          <w:rPr>
            <w:rFonts w:hint="default" w:ascii="Times New Roman" w:hAnsi="Times New Roman" w:eastAsia="仿宋_GB2312" w:cs="Times New Roman"/>
            <w:b w:val="0"/>
            <w:sz w:val="30"/>
            <w:szCs w:val="30"/>
            <w:shd w:val="clear" w:color="auto" w:fill="auto"/>
          </w:rPr>
          <w:delText>全国总工会第二届班组长大赛机械赛道决赛</w:delText>
        </w:r>
      </w:del>
      <w:del w:id="467" w:author="曹思明" w:date="2026-09-10T14:26:02Z">
        <w:r>
          <w:rPr>
            <w:rFonts w:hint="default" w:ascii="Times New Roman" w:hAnsi="Times New Roman" w:eastAsia="仿宋_GB2312" w:cs="Times New Roman"/>
            <w:bCs w:val="0"/>
            <w:sz w:val="30"/>
            <w:szCs w:val="30"/>
            <w:shd w:val="clear" w:color="auto" w:fill="auto"/>
          </w:rPr>
          <w:delText>裁判员推荐表（见附件</w:delText>
        </w:r>
      </w:del>
      <w:del w:id="468" w:author="曹思明" w:date="2026-09-10T14:26:02Z">
        <w:r>
          <w:rPr>
            <w:rFonts w:hint="default" w:ascii="Times New Roman" w:hAnsi="Times New Roman" w:eastAsia="仿宋_GB2312" w:cs="Times New Roman"/>
            <w:bCs w:val="0"/>
            <w:sz w:val="30"/>
            <w:szCs w:val="30"/>
            <w:shd w:val="clear" w:color="auto" w:fill="auto"/>
            <w:lang w:val="en-US" w:eastAsia="zh-CN"/>
            <w:rPrChange w:id="469" w:author="聂喜荣" w:date="2026-09-09T17:40:19Z">
              <w:rPr>
                <w:rFonts w:hint="eastAsia" w:ascii="Times New Roman" w:hAnsi="Times New Roman" w:eastAsia="仿宋_GB2312" w:cs="Times New Roman"/>
                <w:bCs w:val="0"/>
                <w:sz w:val="30"/>
                <w:szCs w:val="30"/>
                <w:shd w:val="clear" w:color="auto" w:fill="auto"/>
                <w:lang w:val="en-US" w:eastAsia="zh-CN"/>
              </w:rPr>
            </w:rPrChange>
          </w:rPr>
          <w:delText>5</w:delText>
        </w:r>
      </w:del>
      <w:del w:id="471" w:author="曹思明" w:date="2026-09-10T14:26:02Z">
        <w:r>
          <w:rPr>
            <w:rFonts w:hint="default" w:ascii="Times New Roman" w:hAnsi="Times New Roman" w:eastAsia="仿宋_GB2312" w:cs="Times New Roman"/>
            <w:bCs w:val="0"/>
            <w:sz w:val="30"/>
            <w:szCs w:val="30"/>
            <w:shd w:val="clear" w:color="auto" w:fill="auto"/>
          </w:rPr>
          <w:delText>）</w:delText>
        </w:r>
      </w:del>
      <w:del w:id="472" w:author="曹思明" w:date="2026-09-10T14:26:02Z">
        <w:r>
          <w:rPr>
            <w:rFonts w:hint="default" w:ascii="Times New Roman" w:hAnsi="Times New Roman" w:eastAsia="仿宋_GB2312" w:cs="Times New Roman"/>
            <w:b w:val="0"/>
            <w:bCs w:val="0"/>
            <w:sz w:val="30"/>
            <w:szCs w:val="30"/>
            <w:shd w:val="clear" w:color="auto" w:fill="auto"/>
          </w:rPr>
          <w:delText>。</w:delText>
        </w:r>
      </w:del>
    </w:p>
    <w:p w14:paraId="7B5DAC35">
      <w:pPr>
        <w:adjustRightInd w:val="0"/>
        <w:snapToGrid w:val="0"/>
        <w:spacing w:line="560" w:lineRule="exact"/>
        <w:ind w:firstLine="0" w:firstLineChars="200"/>
        <w:jc w:val="left"/>
        <w:rPr>
          <w:del w:id="474" w:author="曹思明" w:date="2026-09-10T14:26:02Z"/>
          <w:rStyle w:val="12"/>
          <w:rFonts w:hint="eastAsia" w:ascii="黑体" w:hAnsi="黑体" w:eastAsia="黑体" w:cs="黑体"/>
          <w:b w:val="0"/>
          <w:bCs w:val="0"/>
          <w:sz w:val="30"/>
          <w:szCs w:val="30"/>
          <w:rPrChange w:id="475" w:author="聂喜荣" w:date="2026-09-09T18:23:30Z">
            <w:rPr>
              <w:del w:id="476" w:author="曹思明" w:date="2026-09-10T14:26:02Z"/>
              <w:rStyle w:val="12"/>
              <w:rFonts w:hint="default" w:ascii="Times New Roman" w:hAnsi="Times New Roman" w:cs="Times New Roman"/>
              <w:b/>
              <w:bCs/>
            </w:rPr>
          </w:rPrChange>
        </w:rPr>
        <w:pPrChange w:id="473" w:author="聂喜荣" w:date="2026-09-09T18:23:30Z">
          <w:pPr>
            <w:adjustRightInd w:val="0"/>
            <w:snapToGrid w:val="0"/>
            <w:spacing w:line="560" w:lineRule="exact"/>
            <w:ind w:firstLine="602" w:firstLineChars="200"/>
            <w:jc w:val="both"/>
          </w:pPr>
        </w:pPrChange>
      </w:pPr>
      <w:del w:id="477" w:author="曹思明" w:date="2026-09-10T14:26:02Z">
        <w:r>
          <w:rPr>
            <w:rStyle w:val="12"/>
            <w:rFonts w:hint="eastAsia" w:ascii="黑体" w:hAnsi="黑体" w:eastAsia="黑体" w:cs="黑体"/>
            <w:b w:val="0"/>
            <w:bCs w:val="0"/>
            <w:kern w:val="2"/>
            <w:sz w:val="30"/>
            <w:szCs w:val="30"/>
            <w:lang w:val="en-US" w:eastAsia="zh-CN"/>
            <w:rPrChange w:id="478" w:author="聂喜荣" w:date="2026-09-09T18:23:30Z">
              <w:rPr>
                <w:rStyle w:val="12"/>
                <w:rFonts w:hint="default" w:ascii="Times New Roman" w:hAnsi="Times New Roman" w:eastAsia="仿宋_GB2312" w:cs="Times New Roman"/>
                <w:b/>
                <w:bCs/>
                <w:kern w:val="2"/>
                <w:sz w:val="30"/>
                <w:szCs w:val="30"/>
                <w:lang w:val="en-US" w:eastAsia="zh-CN"/>
              </w:rPr>
            </w:rPrChange>
          </w:rPr>
          <w:delText>三</w:delText>
        </w:r>
      </w:del>
      <w:del w:id="480" w:author="曹思明" w:date="2026-09-10T14:26:02Z">
        <w:r>
          <w:rPr>
            <w:rStyle w:val="12"/>
            <w:rFonts w:hint="eastAsia" w:ascii="黑体" w:hAnsi="黑体" w:eastAsia="黑体" w:cs="黑体"/>
            <w:b w:val="0"/>
            <w:bCs w:val="0"/>
            <w:kern w:val="2"/>
            <w:sz w:val="30"/>
            <w:szCs w:val="30"/>
            <w:rPrChange w:id="481" w:author="聂喜荣" w:date="2026-09-09T18:23:30Z">
              <w:rPr>
                <w:rStyle w:val="12"/>
                <w:rFonts w:hint="default" w:ascii="Times New Roman" w:hAnsi="Times New Roman" w:eastAsia="仿宋_GB2312" w:cs="Times New Roman"/>
                <w:b/>
                <w:bCs/>
                <w:kern w:val="2"/>
                <w:sz w:val="30"/>
                <w:szCs w:val="30"/>
              </w:rPr>
            </w:rPrChange>
          </w:rPr>
          <w:delText>、联系</w:delText>
        </w:r>
      </w:del>
      <w:del w:id="483" w:author="曹思明" w:date="2026-09-10T14:26:02Z">
        <w:r>
          <w:rPr>
            <w:rStyle w:val="12"/>
            <w:rFonts w:hint="eastAsia" w:ascii="黑体" w:hAnsi="黑体" w:eastAsia="黑体" w:cs="黑体"/>
            <w:b w:val="0"/>
            <w:bCs w:val="0"/>
            <w:kern w:val="2"/>
            <w:sz w:val="30"/>
            <w:szCs w:val="30"/>
            <w:lang w:val="en-US" w:eastAsia="zh-CN"/>
            <w:rPrChange w:id="484" w:author="聂喜荣" w:date="2026-09-09T18:23:30Z">
              <w:rPr>
                <w:rStyle w:val="12"/>
                <w:rFonts w:hint="eastAsia" w:ascii="Times New Roman" w:hAnsi="Times New Roman" w:eastAsia="仿宋_GB2312" w:cs="Times New Roman"/>
                <w:b/>
                <w:bCs/>
                <w:kern w:val="2"/>
                <w:sz w:val="30"/>
                <w:szCs w:val="30"/>
                <w:lang w:val="en-US" w:eastAsia="zh-CN"/>
              </w:rPr>
            </w:rPrChange>
          </w:rPr>
          <w:delText>人及联系</w:delText>
        </w:r>
      </w:del>
      <w:del w:id="486" w:author="曹思明" w:date="2026-09-10T14:26:02Z">
        <w:r>
          <w:rPr>
            <w:rStyle w:val="12"/>
            <w:rFonts w:hint="eastAsia" w:ascii="黑体" w:hAnsi="黑体" w:eastAsia="黑体" w:cs="黑体"/>
            <w:b w:val="0"/>
            <w:bCs w:val="0"/>
            <w:kern w:val="2"/>
            <w:sz w:val="30"/>
            <w:szCs w:val="30"/>
            <w:rPrChange w:id="487" w:author="聂喜荣" w:date="2026-09-09T18:23:30Z">
              <w:rPr>
                <w:rStyle w:val="12"/>
                <w:rFonts w:hint="default" w:ascii="Times New Roman" w:hAnsi="Times New Roman" w:eastAsia="仿宋_GB2312" w:cs="Times New Roman"/>
                <w:b/>
                <w:bCs/>
                <w:kern w:val="2"/>
                <w:sz w:val="30"/>
                <w:szCs w:val="30"/>
              </w:rPr>
            </w:rPrChange>
          </w:rPr>
          <w:delText>方式</w:delText>
        </w:r>
      </w:del>
    </w:p>
    <w:p w14:paraId="40D108F8">
      <w:pPr>
        <w:keepNext w:val="0"/>
        <w:keepLines w:val="0"/>
        <w:widowControl/>
        <w:suppressLineNumbers w:val="0"/>
        <w:adjustRightInd w:val="0"/>
        <w:snapToGrid w:val="0"/>
        <w:spacing w:line="560" w:lineRule="exact"/>
        <w:ind w:firstLine="600" w:firstLineChars="200"/>
        <w:jc w:val="left"/>
        <w:rPr>
          <w:del w:id="489" w:author="曹思明" w:date="2026-09-10T14:26:02Z"/>
          <w:rFonts w:hint="eastAsia" w:ascii="楷体" w:hAnsi="楷体" w:eastAsia="楷体" w:cs="楷体"/>
          <w:b w:val="0"/>
          <w:bCs w:val="0"/>
          <w:kern w:val="0"/>
          <w:sz w:val="30"/>
          <w:szCs w:val="30"/>
          <w:shd w:val="clear" w:color="auto" w:fill="auto"/>
          <w:lang w:val="en-US"/>
          <w:rPrChange w:id="490" w:author="聂喜荣" w:date="2026-09-09T17:36:59Z">
            <w:rPr>
              <w:del w:id="491" w:author="曹思明" w:date="2026-09-10T14:26:02Z"/>
              <w:rFonts w:hint="default" w:ascii="Times New Roman" w:hAnsi="Times New Roman" w:eastAsia="仿宋_GB2312" w:cs="Times New Roman"/>
              <w:b/>
              <w:bCs/>
              <w:sz w:val="30"/>
              <w:szCs w:val="30"/>
              <w:shd w:val="clear" w:color="auto" w:fill="auto"/>
              <w:lang w:val="en-US"/>
            </w:rPr>
          </w:rPrChange>
        </w:rPr>
      </w:pPr>
      <w:ins w:id="492" w:author="聂喜荣" w:date="2026-09-09T17:36:47Z">
        <w:del w:id="493" w:author="曹思明" w:date="2026-09-10T14:26:02Z">
          <w:r>
            <w:rPr>
              <w:rFonts w:hint="eastAsia" w:ascii="楷体" w:hAnsi="楷体" w:eastAsia="楷体" w:cs="楷体"/>
              <w:kern w:val="0"/>
              <w:sz w:val="30"/>
              <w:szCs w:val="30"/>
            </w:rPr>
            <w:delText>（一）</w:delText>
          </w:r>
        </w:del>
      </w:ins>
      <w:del w:id="494" w:author="曹思明" w:date="2026-09-10T14:26:02Z">
        <w:r>
          <w:rPr>
            <w:rFonts w:hint="eastAsia" w:ascii="楷体" w:hAnsi="楷体" w:eastAsia="楷体" w:cs="楷体"/>
            <w:b w:val="0"/>
            <w:bCs w:val="0"/>
            <w:kern w:val="0"/>
            <w:sz w:val="30"/>
            <w:szCs w:val="30"/>
            <w:shd w:val="clear" w:color="auto" w:fill="auto"/>
            <w:lang w:val="en-US" w:eastAsia="zh-CN"/>
            <w:rPrChange w:id="495" w:author="聂喜荣" w:date="2026-09-09T17:36:59Z">
              <w:rPr>
                <w:rFonts w:hint="default" w:ascii="Times New Roman" w:hAnsi="Times New Roman" w:eastAsia="仿宋_GB2312" w:cs="Times New Roman"/>
                <w:b/>
                <w:bCs/>
                <w:kern w:val="2"/>
                <w:sz w:val="30"/>
                <w:szCs w:val="30"/>
                <w:shd w:val="clear" w:color="auto" w:fill="auto"/>
                <w:lang w:val="en-US" w:eastAsia="zh-CN"/>
              </w:rPr>
            </w:rPrChange>
          </w:rPr>
          <w:delText>1.</w:delText>
        </w:r>
      </w:del>
      <w:del w:id="497" w:author="曹思明" w:date="2026-09-10T14:26:02Z">
        <w:r>
          <w:rPr>
            <w:rFonts w:hint="eastAsia" w:ascii="楷体" w:hAnsi="楷体" w:eastAsia="楷体" w:cs="楷体"/>
            <w:b w:val="0"/>
            <w:bCs w:val="0"/>
            <w:kern w:val="0"/>
            <w:sz w:val="30"/>
            <w:szCs w:val="30"/>
            <w:shd w:val="clear" w:color="auto" w:fill="auto"/>
            <w:lang w:val="en-US" w:eastAsia="zh-CN"/>
            <w:rPrChange w:id="498" w:author="聂喜荣" w:date="2026-09-09T17:36:59Z">
              <w:rPr>
                <w:rFonts w:hint="default" w:ascii="Times New Roman" w:hAnsi="Times New Roman" w:eastAsia="仿宋_GB2312" w:cs="Times New Roman"/>
                <w:b/>
                <w:bCs/>
                <w:kern w:val="2"/>
                <w:sz w:val="30"/>
                <w:szCs w:val="30"/>
                <w:shd w:val="clear" w:color="auto" w:fill="auto"/>
                <w:lang w:val="en-US" w:eastAsia="zh-CN"/>
              </w:rPr>
            </w:rPrChange>
          </w:rPr>
          <w:delText>中国机械冶金建材工会</w:delText>
        </w:r>
      </w:del>
      <w:del w:id="500" w:author="曹思明" w:date="2026-09-10T14:26:02Z">
        <w:r>
          <w:rPr>
            <w:rFonts w:hint="eastAsia" w:ascii="楷体" w:hAnsi="楷体" w:eastAsia="楷体" w:cs="楷体"/>
            <w:b w:val="0"/>
            <w:bCs w:val="0"/>
            <w:kern w:val="0"/>
            <w:sz w:val="30"/>
            <w:szCs w:val="30"/>
            <w:shd w:val="clear" w:color="auto" w:fill="auto"/>
            <w:lang w:val="en-US" w:eastAsia="zh-CN"/>
            <w:rPrChange w:id="501" w:author="聂喜荣" w:date="2026-09-09T17:36:59Z">
              <w:rPr>
                <w:rFonts w:hint="eastAsia" w:ascii="Times New Roman" w:hAnsi="Times New Roman" w:eastAsia="仿宋_GB2312" w:cs="Times New Roman"/>
                <w:b/>
                <w:bCs/>
                <w:kern w:val="2"/>
                <w:sz w:val="30"/>
                <w:szCs w:val="30"/>
                <w:shd w:val="clear" w:color="auto" w:fill="auto"/>
                <w:lang w:val="en-US" w:eastAsia="zh-CN"/>
              </w:rPr>
            </w:rPrChange>
          </w:rPr>
          <w:delText>机械工作部（竞赛办公室）</w:delText>
        </w:r>
      </w:del>
    </w:p>
    <w:p w14:paraId="36BAA108">
      <w:pPr>
        <w:adjustRightInd w:val="0"/>
        <w:snapToGrid w:val="0"/>
        <w:spacing w:line="560" w:lineRule="exact"/>
        <w:ind w:left="0" w:leftChars="0" w:firstLine="600" w:firstLineChars="200"/>
        <w:rPr>
          <w:del w:id="503" w:author="曹思明" w:date="2026-09-10T14:26:02Z"/>
          <w:rFonts w:hint="default" w:ascii="Times New Roman" w:hAnsi="Times New Roman" w:eastAsia="仿宋_GB2312" w:cs="Times New Roman"/>
          <w:sz w:val="30"/>
          <w:szCs w:val="30"/>
          <w:lang w:val="en-US" w:eastAsia="zh-CN"/>
        </w:rPr>
      </w:pPr>
      <w:ins w:id="504" w:author="聂喜荣" w:date="2026-09-09T17:30:53Z">
        <w:del w:id="505" w:author="曹思明" w:date="2026-09-10T14:26:02Z">
          <w:r>
            <w:rPr>
              <w:rFonts w:hint="default" w:ascii="Times New Roman" w:hAnsi="Times New Roman" w:eastAsia="仿宋_GB2312" w:cs="Times New Roman"/>
              <w:sz w:val="30"/>
              <w:szCs w:val="30"/>
              <w:lang w:val="en-US" w:eastAsia="zh-CN"/>
            </w:rPr>
            <w:delText>翟  敏</w:delText>
          </w:r>
        </w:del>
      </w:ins>
      <w:ins w:id="506" w:author="聂喜荣" w:date="2026-09-09T17:30:54Z">
        <w:del w:id="507" w:author="曹思明" w:date="2026-09-10T14:26:02Z">
          <w:r>
            <w:rPr>
              <w:rFonts w:hint="eastAsia" w:ascii="Times New Roman" w:hAnsi="Times New Roman" w:eastAsia="仿宋_GB2312" w:cs="Times New Roman"/>
              <w:sz w:val="30"/>
              <w:szCs w:val="30"/>
              <w:lang w:val="en-US" w:eastAsia="zh-CN"/>
            </w:rPr>
            <w:delText xml:space="preserve"> </w:delText>
          </w:r>
        </w:del>
      </w:ins>
      <w:ins w:id="508" w:author="聂喜荣" w:date="2026-09-09T17:30:55Z">
        <w:del w:id="509" w:author="曹思明" w:date="2026-09-10T14:26:02Z">
          <w:r>
            <w:rPr>
              <w:rFonts w:hint="eastAsia" w:ascii="Times New Roman" w:hAnsi="Times New Roman" w:eastAsia="仿宋_GB2312" w:cs="Times New Roman"/>
              <w:sz w:val="30"/>
              <w:szCs w:val="30"/>
              <w:lang w:val="en-US" w:eastAsia="zh-CN"/>
            </w:rPr>
            <w:delText xml:space="preserve"> </w:delText>
          </w:r>
        </w:del>
      </w:ins>
      <w:del w:id="510" w:author="曹思明" w:date="2026-09-10T14:26:02Z">
        <w:r>
          <w:rPr>
            <w:rFonts w:hint="default" w:ascii="Times New Roman" w:hAnsi="Times New Roman" w:eastAsia="仿宋_GB2312" w:cs="Times New Roman"/>
            <w:sz w:val="30"/>
            <w:szCs w:val="30"/>
            <w:lang w:val="en-US" w:eastAsia="zh-CN"/>
          </w:rPr>
          <w:delText>部长、一级调研员  翟  敏010-68591336</w:delText>
        </w:r>
      </w:del>
    </w:p>
    <w:p w14:paraId="339EA9A2">
      <w:pPr>
        <w:adjustRightInd w:val="0"/>
        <w:snapToGrid w:val="0"/>
        <w:spacing w:line="560" w:lineRule="exact"/>
        <w:ind w:left="0" w:leftChars="0" w:firstLine="600" w:firstLineChars="200"/>
        <w:rPr>
          <w:del w:id="511" w:author="曹思明" w:date="2026-09-10T14:26:02Z"/>
          <w:rFonts w:hint="default" w:ascii="Times New Roman" w:hAnsi="Times New Roman" w:eastAsia="仿宋_GB2312" w:cs="Times New Roman"/>
          <w:sz w:val="30"/>
          <w:szCs w:val="30"/>
          <w:lang w:val="en-US" w:eastAsia="zh-CN"/>
        </w:rPr>
      </w:pPr>
      <w:ins w:id="512" w:author="聂喜荣" w:date="2026-09-09T17:30:58Z">
        <w:del w:id="513" w:author="曹思明" w:date="2026-09-10T14:26:02Z">
          <w:r>
            <w:rPr>
              <w:rFonts w:hint="default" w:ascii="Times New Roman" w:hAnsi="Times New Roman" w:eastAsia="仿宋_GB2312" w:cs="Times New Roman"/>
              <w:sz w:val="30"/>
              <w:szCs w:val="30"/>
              <w:lang w:val="en-US" w:eastAsia="zh-CN" w:bidi="ar"/>
            </w:rPr>
            <w:delText>张鲁玉</w:delText>
          </w:r>
        </w:del>
      </w:ins>
      <w:ins w:id="514" w:author="聂喜荣" w:date="2026-09-09T17:30:58Z">
        <w:del w:id="515" w:author="曹思明" w:date="2026-09-10T14:26:02Z">
          <w:r>
            <w:rPr>
              <w:rFonts w:hint="eastAsia" w:ascii="Times New Roman" w:hAnsi="Times New Roman" w:eastAsia="仿宋_GB2312" w:cs="Times New Roman"/>
              <w:sz w:val="30"/>
              <w:szCs w:val="30"/>
              <w:lang w:val="en-US" w:eastAsia="zh-CN" w:bidi="ar"/>
            </w:rPr>
            <w:delText xml:space="preserve"> </w:delText>
          </w:r>
        </w:del>
      </w:ins>
      <w:ins w:id="516" w:author="聂喜荣" w:date="2026-09-09T17:30:59Z">
        <w:del w:id="517" w:author="曹思明" w:date="2026-09-10T14:26:02Z">
          <w:r>
            <w:rPr>
              <w:rFonts w:hint="eastAsia" w:ascii="Times New Roman" w:hAnsi="Times New Roman" w:eastAsia="仿宋_GB2312" w:cs="Times New Roman"/>
              <w:sz w:val="30"/>
              <w:szCs w:val="30"/>
              <w:lang w:val="en-US" w:eastAsia="zh-CN" w:bidi="ar"/>
            </w:rPr>
            <w:delText xml:space="preserve"> </w:delText>
          </w:r>
        </w:del>
      </w:ins>
      <w:del w:id="518" w:author="曹思明" w:date="2026-09-10T14:26:02Z">
        <w:r>
          <w:rPr>
            <w:rFonts w:hint="default" w:ascii="Times New Roman" w:hAnsi="Times New Roman" w:eastAsia="仿宋_GB2312" w:cs="Times New Roman"/>
            <w:sz w:val="30"/>
            <w:szCs w:val="30"/>
            <w:lang w:val="en-US" w:eastAsia="zh-CN" w:bidi="ar"/>
          </w:rPr>
          <w:delText>一级调研员</w:delText>
        </w:r>
      </w:del>
      <w:del w:id="519" w:author="曹思明" w:date="2026-09-10T14:26:02Z">
        <w:r>
          <w:rPr>
            <w:rFonts w:hint="eastAsia" w:ascii="Times New Roman" w:hAnsi="Times New Roman" w:eastAsia="仿宋_GB2312" w:cs="Times New Roman"/>
            <w:sz w:val="30"/>
            <w:szCs w:val="30"/>
            <w:lang w:val="en-US" w:eastAsia="zh-CN" w:bidi="ar"/>
          </w:rPr>
          <w:delText xml:space="preserve">  </w:delText>
        </w:r>
      </w:del>
      <w:del w:id="520" w:author="曹思明" w:date="2026-09-10T14:26:02Z">
        <w:r>
          <w:rPr>
            <w:rFonts w:hint="default" w:ascii="Times New Roman" w:hAnsi="Times New Roman" w:eastAsia="仿宋_GB2312" w:cs="Times New Roman"/>
            <w:sz w:val="30"/>
            <w:szCs w:val="30"/>
            <w:lang w:val="en-US" w:eastAsia="zh-CN" w:bidi="ar"/>
          </w:rPr>
          <w:delText>张鲁玉010-6859</w:delText>
        </w:r>
      </w:del>
      <w:del w:id="521" w:author="曹思明" w:date="2026-09-10T14:26:02Z">
        <w:r>
          <w:rPr>
            <w:rFonts w:hint="default" w:ascii="Times New Roman" w:hAnsi="Times New Roman" w:eastAsia="仿宋_GB2312" w:cs="Times New Roman"/>
            <w:sz w:val="30"/>
            <w:szCs w:val="30"/>
            <w:highlight w:val="none"/>
            <w:lang w:val="en-US" w:eastAsia="zh-CN" w:bidi="ar"/>
          </w:rPr>
          <w:delText>1338</w:delText>
        </w:r>
      </w:del>
    </w:p>
    <w:p w14:paraId="27E031D3">
      <w:pPr>
        <w:widowControl/>
        <w:adjustRightInd w:val="0"/>
        <w:snapToGrid w:val="0"/>
        <w:spacing w:line="560" w:lineRule="exact"/>
        <w:ind w:left="0" w:leftChars="0" w:firstLine="600" w:firstLineChars="200"/>
        <w:jc w:val="left"/>
        <w:rPr>
          <w:del w:id="522" w:author="曹思明" w:date="2026-09-10T14:26:02Z"/>
          <w:rFonts w:hint="eastAsia" w:ascii="楷体" w:hAnsi="楷体" w:eastAsia="楷体" w:cs="楷体"/>
          <w:b w:val="0"/>
          <w:bCs w:val="0"/>
          <w:kern w:val="0"/>
          <w:sz w:val="30"/>
          <w:szCs w:val="30"/>
          <w:shd w:val="clear" w:color="auto" w:fill="auto"/>
          <w:lang w:val="en-US" w:eastAsia="zh-CN"/>
          <w:rPrChange w:id="523" w:author="聂喜荣" w:date="2026-09-09T17:37:02Z">
            <w:rPr>
              <w:del w:id="524" w:author="曹思明" w:date="2026-09-10T14:26:02Z"/>
              <w:rFonts w:hint="default" w:ascii="Times New Roman" w:hAnsi="Times New Roman" w:eastAsia="仿宋_GB2312" w:cs="Times New Roman"/>
              <w:b/>
              <w:bCs/>
              <w:sz w:val="30"/>
              <w:szCs w:val="30"/>
              <w:shd w:val="clear" w:color="auto" w:fill="auto"/>
              <w:lang w:val="en-US" w:eastAsia="zh-CN"/>
            </w:rPr>
          </w:rPrChange>
        </w:rPr>
      </w:pPr>
      <w:ins w:id="525" w:author="聂喜荣" w:date="2026-09-09T17:36:49Z">
        <w:del w:id="526" w:author="曹思明" w:date="2026-09-10T14:26:02Z">
          <w:r>
            <w:rPr>
              <w:rFonts w:hint="eastAsia" w:ascii="楷体" w:hAnsi="楷体" w:eastAsia="楷体" w:cs="楷体"/>
              <w:kern w:val="0"/>
              <w:sz w:val="30"/>
              <w:szCs w:val="30"/>
            </w:rPr>
            <w:delText>（</w:delText>
          </w:r>
        </w:del>
      </w:ins>
      <w:ins w:id="527" w:author="聂喜荣" w:date="2026-09-09T17:36:52Z">
        <w:del w:id="528" w:author="曹思明" w:date="2026-09-10T14:26:02Z">
          <w:r>
            <w:rPr>
              <w:rFonts w:hint="eastAsia" w:ascii="楷体" w:hAnsi="楷体" w:eastAsia="楷体" w:cs="楷体"/>
              <w:kern w:val="0"/>
              <w:sz w:val="30"/>
              <w:szCs w:val="30"/>
              <w:lang w:val="en-US" w:eastAsia="zh-CN"/>
            </w:rPr>
            <w:delText>二</w:delText>
          </w:r>
        </w:del>
      </w:ins>
      <w:ins w:id="529" w:author="聂喜荣" w:date="2026-09-09T17:36:49Z">
        <w:del w:id="530" w:author="曹思明" w:date="2026-09-10T14:26:02Z">
          <w:r>
            <w:rPr>
              <w:rFonts w:hint="eastAsia" w:ascii="楷体" w:hAnsi="楷体" w:eastAsia="楷体" w:cs="楷体"/>
              <w:kern w:val="0"/>
              <w:sz w:val="30"/>
              <w:szCs w:val="30"/>
            </w:rPr>
            <w:delText>）</w:delText>
          </w:r>
        </w:del>
      </w:ins>
      <w:del w:id="531" w:author="曹思明" w:date="2026-09-10T14:26:02Z">
        <w:r>
          <w:rPr>
            <w:rFonts w:hint="eastAsia" w:ascii="楷体" w:hAnsi="楷体" w:eastAsia="楷体" w:cs="楷体"/>
            <w:b w:val="0"/>
            <w:bCs w:val="0"/>
            <w:kern w:val="0"/>
            <w:sz w:val="30"/>
            <w:szCs w:val="30"/>
            <w:shd w:val="clear" w:color="auto" w:fill="auto"/>
            <w:lang w:val="en-US" w:eastAsia="zh-CN"/>
            <w:rPrChange w:id="532" w:author="聂喜荣" w:date="2026-09-09T17:37:02Z">
              <w:rPr>
                <w:rFonts w:hint="default" w:ascii="Times New Roman" w:hAnsi="Times New Roman" w:eastAsia="仿宋_GB2312" w:cs="Times New Roman"/>
                <w:b/>
                <w:bCs/>
                <w:sz w:val="30"/>
                <w:szCs w:val="30"/>
                <w:shd w:val="clear" w:color="auto" w:fill="auto"/>
                <w:lang w:val="en-US" w:eastAsia="zh-CN"/>
              </w:rPr>
            </w:rPrChange>
          </w:rPr>
          <w:delText>2.</w:delText>
        </w:r>
      </w:del>
      <w:del w:id="534" w:author="曹思明" w:date="2026-09-10T14:26:02Z">
        <w:r>
          <w:rPr>
            <w:rFonts w:hint="eastAsia" w:ascii="楷体" w:hAnsi="楷体" w:eastAsia="楷体" w:cs="楷体"/>
            <w:b w:val="0"/>
            <w:bCs w:val="0"/>
            <w:kern w:val="0"/>
            <w:sz w:val="30"/>
            <w:szCs w:val="30"/>
            <w:shd w:val="clear" w:color="auto" w:fill="auto"/>
            <w:lang w:val="en-US" w:eastAsia="zh-CN"/>
            <w:rPrChange w:id="535" w:author="聂喜荣" w:date="2026-09-09T17:37:02Z">
              <w:rPr>
                <w:rFonts w:hint="default" w:ascii="Times New Roman" w:hAnsi="Times New Roman" w:eastAsia="仿宋_GB2312" w:cs="Times New Roman"/>
                <w:b/>
                <w:bCs/>
                <w:sz w:val="30"/>
                <w:szCs w:val="30"/>
                <w:shd w:val="clear" w:color="auto" w:fill="auto"/>
                <w:lang w:val="en-US" w:eastAsia="zh-CN"/>
              </w:rPr>
            </w:rPrChange>
          </w:rPr>
          <w:delText>中国机械工业联合会</w:delText>
        </w:r>
      </w:del>
      <w:del w:id="537" w:author="曹思明" w:date="2026-09-10T14:26:02Z">
        <w:r>
          <w:rPr>
            <w:rFonts w:hint="eastAsia" w:ascii="楷体" w:hAnsi="楷体" w:eastAsia="楷体" w:cs="楷体"/>
            <w:b w:val="0"/>
            <w:bCs w:val="0"/>
            <w:kern w:val="0"/>
            <w:sz w:val="30"/>
            <w:szCs w:val="30"/>
            <w:shd w:val="clear" w:color="auto" w:fill="auto"/>
            <w:lang w:val="en-US" w:eastAsia="zh-CN"/>
            <w:rPrChange w:id="538" w:author="聂喜荣" w:date="2026-09-09T17:37:02Z">
              <w:rPr>
                <w:rFonts w:hint="eastAsia" w:ascii="Times New Roman" w:hAnsi="Times New Roman" w:eastAsia="仿宋_GB2312" w:cs="Times New Roman"/>
                <w:b/>
                <w:bCs/>
                <w:sz w:val="30"/>
                <w:szCs w:val="30"/>
                <w:shd w:val="clear" w:color="auto" w:fill="auto"/>
                <w:lang w:val="en-US" w:eastAsia="zh-CN"/>
              </w:rPr>
            </w:rPrChange>
          </w:rPr>
          <w:delText>机械工业人才评价中心（竞赛技术委员会）</w:delText>
        </w:r>
      </w:del>
    </w:p>
    <w:p w14:paraId="5A4C46B7">
      <w:pPr>
        <w:adjustRightInd w:val="0"/>
        <w:snapToGrid w:val="0"/>
        <w:spacing w:line="560" w:lineRule="exact"/>
        <w:ind w:left="0" w:leftChars="0" w:firstLine="600" w:firstLineChars="200"/>
        <w:rPr>
          <w:del w:id="540" w:author="曹思明" w:date="2026-09-10T14:26:02Z"/>
          <w:rFonts w:hint="default" w:ascii="Times New Roman" w:hAnsi="Times New Roman" w:eastAsia="仿宋_GB2312" w:cs="Times New Roman"/>
          <w:sz w:val="30"/>
          <w:szCs w:val="30"/>
          <w:lang w:val="en-US" w:eastAsia="zh-CN"/>
        </w:rPr>
      </w:pPr>
      <w:ins w:id="541" w:author="聂喜荣" w:date="2026-09-09T17:31:01Z">
        <w:del w:id="542" w:author="曹思明" w:date="2026-09-10T14:26:02Z">
          <w:r>
            <w:rPr>
              <w:rFonts w:hint="default" w:ascii="Times New Roman" w:hAnsi="Times New Roman" w:eastAsia="仿宋_GB2312" w:cs="Times New Roman"/>
              <w:sz w:val="30"/>
              <w:szCs w:val="30"/>
              <w:lang w:val="en-US" w:eastAsia="zh-CN"/>
            </w:rPr>
            <w:delText>王铁印</w:delText>
          </w:r>
        </w:del>
      </w:ins>
      <w:ins w:id="543" w:author="聂喜荣" w:date="2026-09-09T17:31:02Z">
        <w:del w:id="544" w:author="曹思明" w:date="2026-09-10T14:26:02Z">
          <w:r>
            <w:rPr>
              <w:rFonts w:hint="eastAsia" w:ascii="Times New Roman" w:hAnsi="Times New Roman" w:eastAsia="仿宋_GB2312" w:cs="Times New Roman"/>
              <w:sz w:val="30"/>
              <w:szCs w:val="30"/>
              <w:lang w:val="en-US" w:eastAsia="zh-CN"/>
            </w:rPr>
            <w:delText xml:space="preserve">  </w:delText>
          </w:r>
        </w:del>
      </w:ins>
      <w:del w:id="545" w:author="曹思明" w:date="2026-09-10T14:26:02Z">
        <w:r>
          <w:rPr>
            <w:rFonts w:hint="default" w:ascii="Times New Roman" w:hAnsi="Times New Roman" w:eastAsia="仿宋_GB2312" w:cs="Times New Roman"/>
            <w:sz w:val="30"/>
            <w:szCs w:val="30"/>
            <w:lang w:val="en-US" w:eastAsia="zh-CN"/>
          </w:rPr>
          <w:delText>技能发展处处长  王铁印010-65179709</w:delText>
        </w:r>
      </w:del>
    </w:p>
    <w:p w14:paraId="018EA63D">
      <w:pPr>
        <w:adjustRightInd w:val="0"/>
        <w:snapToGrid w:val="0"/>
        <w:spacing w:line="560" w:lineRule="exact"/>
        <w:ind w:left="0" w:leftChars="0" w:firstLine="600" w:firstLineChars="200"/>
        <w:rPr>
          <w:del w:id="546" w:author="曹思明" w:date="2026-09-10T14:26:02Z"/>
          <w:rFonts w:hint="default" w:ascii="Times New Roman" w:hAnsi="Times New Roman" w:eastAsia="仿宋_GB2312" w:cs="Times New Roman"/>
          <w:sz w:val="30"/>
          <w:szCs w:val="30"/>
          <w:lang w:val="en-US" w:eastAsia="zh-CN"/>
        </w:rPr>
      </w:pPr>
      <w:ins w:id="547" w:author="聂喜荣" w:date="2026-09-09T17:31:04Z">
        <w:del w:id="548" w:author="曹思明" w:date="2026-09-10T14:26:02Z">
          <w:r>
            <w:rPr>
              <w:rFonts w:hint="default" w:ascii="Times New Roman" w:hAnsi="Times New Roman" w:eastAsia="仿宋_GB2312" w:cs="Times New Roman"/>
              <w:sz w:val="30"/>
              <w:szCs w:val="30"/>
              <w:lang w:val="en-US" w:eastAsia="zh-CN"/>
            </w:rPr>
            <w:delText>聂喜荣</w:delText>
          </w:r>
        </w:del>
      </w:ins>
      <w:ins w:id="549" w:author="聂喜荣" w:date="2026-09-09T17:31:05Z">
        <w:del w:id="550" w:author="曹思明" w:date="2026-09-10T14:26:02Z">
          <w:r>
            <w:rPr>
              <w:rFonts w:hint="eastAsia" w:ascii="Times New Roman" w:hAnsi="Times New Roman" w:eastAsia="仿宋_GB2312" w:cs="Times New Roman"/>
              <w:sz w:val="30"/>
              <w:szCs w:val="30"/>
              <w:lang w:val="en-US" w:eastAsia="zh-CN"/>
            </w:rPr>
            <w:delText xml:space="preserve">  </w:delText>
          </w:r>
        </w:del>
      </w:ins>
      <w:del w:id="551" w:author="曹思明" w:date="2026-09-10T14:26:02Z">
        <w:r>
          <w:rPr>
            <w:rFonts w:hint="default" w:ascii="Times New Roman" w:hAnsi="Times New Roman" w:eastAsia="仿宋_GB2312" w:cs="Times New Roman"/>
            <w:sz w:val="30"/>
            <w:szCs w:val="30"/>
            <w:lang w:val="en-US" w:eastAsia="zh-CN"/>
          </w:rPr>
          <w:delText xml:space="preserve">技能发展处副处长 </w:delText>
        </w:r>
      </w:del>
      <w:del w:id="552" w:author="曹思明" w:date="2026-09-10T14:26:02Z">
        <w:r>
          <w:rPr>
            <w:rFonts w:hint="eastAsia" w:ascii="Times New Roman" w:hAnsi="Times New Roman" w:eastAsia="仿宋_GB2312" w:cs="Times New Roman"/>
            <w:sz w:val="30"/>
            <w:szCs w:val="30"/>
            <w:lang w:val="en-US" w:eastAsia="zh-CN"/>
          </w:rPr>
          <w:delText xml:space="preserve"> </w:delText>
        </w:r>
      </w:del>
      <w:del w:id="553" w:author="曹思明" w:date="2026-09-10T14:26:02Z">
        <w:r>
          <w:rPr>
            <w:rFonts w:hint="default" w:ascii="Times New Roman" w:hAnsi="Times New Roman" w:eastAsia="仿宋_GB2312" w:cs="Times New Roman"/>
            <w:sz w:val="30"/>
            <w:szCs w:val="30"/>
            <w:lang w:val="en-US" w:eastAsia="zh-CN"/>
          </w:rPr>
          <w:delText>聂喜荣</w:delText>
        </w:r>
      </w:del>
      <w:del w:id="554" w:author="曹思明" w:date="2026-09-10T14:26:02Z">
        <w:r>
          <w:rPr>
            <w:rFonts w:hint="eastAsia" w:ascii="Times New Roman" w:hAnsi="Times New Roman" w:eastAsia="仿宋_GB2312" w:cs="Times New Roman"/>
            <w:sz w:val="30"/>
            <w:szCs w:val="30"/>
            <w:lang w:val="en-US" w:eastAsia="zh-CN"/>
          </w:rPr>
          <w:delText>0</w:delText>
        </w:r>
      </w:del>
      <w:del w:id="555" w:author="曹思明" w:date="2026-09-10T14:26:02Z">
        <w:r>
          <w:rPr>
            <w:rFonts w:hint="default" w:ascii="Times New Roman" w:hAnsi="Times New Roman" w:eastAsia="仿宋_GB2312" w:cs="Times New Roman"/>
            <w:sz w:val="30"/>
            <w:szCs w:val="30"/>
            <w:lang w:val="en-US" w:eastAsia="zh-CN"/>
          </w:rPr>
          <w:delText>10-85080490</w:delText>
        </w:r>
      </w:del>
    </w:p>
    <w:p w14:paraId="7B5BDE82">
      <w:pPr>
        <w:pStyle w:val="2"/>
        <w:rPr>
          <w:del w:id="556" w:author="曹思明" w:date="2026-09-10T14:26:02Z"/>
          <w:rFonts w:hint="default" w:ascii="Times New Roman" w:hAnsi="Times New Roman" w:eastAsia="仿宋_GB2312" w:cs="Times New Roman"/>
        </w:rPr>
      </w:pPr>
    </w:p>
    <w:p w14:paraId="237878E9">
      <w:pPr>
        <w:pStyle w:val="2"/>
        <w:rPr>
          <w:del w:id="557" w:author="曹思明" w:date="2026-09-10T14:26:02Z"/>
          <w:rFonts w:hint="default" w:ascii="Times New Roman" w:hAnsi="Times New Roman" w:eastAsia="仿宋_GB2312" w:cs="Times New Roman"/>
        </w:rPr>
      </w:pPr>
    </w:p>
    <w:p w14:paraId="32CDF5F0">
      <w:pPr>
        <w:adjustRightInd w:val="0"/>
        <w:snapToGrid w:val="0"/>
        <w:spacing w:line="560" w:lineRule="exact"/>
        <w:ind w:firstLine="600" w:firstLineChars="200"/>
        <w:rPr>
          <w:del w:id="558" w:author="曹思明" w:date="2026-09-10T14:26:02Z"/>
          <w:rFonts w:hint="eastAsia" w:ascii="Times New Roman" w:hAnsi="Times New Roman" w:eastAsia="仿宋_GB2312" w:cs="Times New Roman"/>
          <w:kern w:val="2"/>
          <w:sz w:val="30"/>
          <w:szCs w:val="30"/>
          <w:shd w:val="clear" w:color="auto" w:fill="auto"/>
          <w:lang w:val="en-US" w:eastAsia="zh-CN"/>
        </w:rPr>
      </w:pPr>
      <w:del w:id="559" w:author="曹思明" w:date="2026-09-10T14:26:02Z">
        <w:r>
          <w:rPr>
            <w:rFonts w:hint="default" w:ascii="Times New Roman" w:hAnsi="Times New Roman" w:eastAsia="仿宋_GB2312" w:cs="Times New Roman"/>
            <w:kern w:val="2"/>
            <w:sz w:val="30"/>
            <w:szCs w:val="30"/>
            <w:shd w:val="clear" w:color="auto" w:fill="auto"/>
          </w:rPr>
          <w:delText>附件：</w:delText>
        </w:r>
      </w:del>
      <w:del w:id="560" w:author="曹思明" w:date="2026-09-10T14:26:02Z">
        <w:r>
          <w:rPr>
            <w:rFonts w:hint="default" w:ascii="Times New Roman" w:hAnsi="Times New Roman" w:eastAsia="仿宋_GB2312" w:cs="Times New Roman"/>
            <w:kern w:val="2"/>
            <w:sz w:val="30"/>
            <w:szCs w:val="30"/>
            <w:shd w:val="clear" w:color="auto" w:fill="auto"/>
            <w:lang w:val="en-US" w:eastAsia="zh-CN"/>
          </w:rPr>
          <w:delText>1</w:delText>
        </w:r>
      </w:del>
      <w:del w:id="561" w:author="曹思明" w:date="2026-09-10T14:26:02Z">
        <w:r>
          <w:rPr>
            <w:rFonts w:hint="eastAsia" w:ascii="Times New Roman" w:hAnsi="Times New Roman" w:eastAsia="仿宋_GB2312" w:cs="Times New Roman"/>
            <w:kern w:val="2"/>
            <w:sz w:val="30"/>
            <w:szCs w:val="30"/>
            <w:shd w:val="clear" w:color="auto" w:fill="auto"/>
            <w:lang w:val="en-US" w:eastAsia="zh-CN"/>
          </w:rPr>
          <w:delText>.</w:delText>
        </w:r>
      </w:del>
      <w:del w:id="562" w:author="曹思明" w:date="2026-09-10T14:26:02Z">
        <w:r>
          <w:rPr>
            <w:rFonts w:hint="default" w:ascii="Times New Roman" w:hAnsi="Times New Roman" w:eastAsia="仿宋_GB2312" w:cs="Times New Roman"/>
            <w:kern w:val="2"/>
            <w:sz w:val="30"/>
            <w:szCs w:val="30"/>
            <w:shd w:val="clear" w:color="auto" w:fill="auto"/>
          </w:rPr>
          <w:delText>第二届班组长大赛机械赛道决赛</w:delText>
        </w:r>
      </w:del>
      <w:del w:id="563" w:author="曹思明" w:date="2026-09-10T14:26:02Z">
        <w:r>
          <w:rPr>
            <w:rFonts w:hint="eastAsia" w:ascii="Times New Roman" w:hAnsi="Times New Roman" w:eastAsia="仿宋_GB2312" w:cs="Times New Roman"/>
            <w:kern w:val="2"/>
            <w:sz w:val="30"/>
            <w:szCs w:val="30"/>
            <w:shd w:val="clear" w:color="auto" w:fill="auto"/>
            <w:lang w:val="en-US" w:eastAsia="zh-CN"/>
          </w:rPr>
          <w:delText>整体方案</w:delText>
        </w:r>
      </w:del>
    </w:p>
    <w:p w14:paraId="1AC95601">
      <w:pPr>
        <w:adjustRightInd w:val="0"/>
        <w:snapToGrid w:val="0"/>
        <w:spacing w:line="560" w:lineRule="exact"/>
        <w:ind w:firstLine="1500" w:firstLineChars="500"/>
        <w:rPr>
          <w:del w:id="564" w:author="曹思明" w:date="2026-09-10T14:26:02Z"/>
          <w:rFonts w:hint="default" w:ascii="Times New Roman" w:hAnsi="Times New Roman" w:eastAsia="仿宋_GB2312" w:cs="Times New Roman"/>
          <w:kern w:val="2"/>
          <w:sz w:val="30"/>
          <w:szCs w:val="30"/>
          <w:shd w:val="clear" w:color="auto" w:fill="auto"/>
          <w:lang w:val="en-US" w:eastAsia="zh-CN"/>
        </w:rPr>
      </w:pPr>
      <w:del w:id="565" w:author="曹思明" w:date="2026-09-10T14:26:02Z">
        <w:r>
          <w:rPr>
            <w:rFonts w:hint="eastAsia" w:ascii="Times New Roman" w:hAnsi="Times New Roman" w:eastAsia="仿宋_GB2312" w:cs="Times New Roman"/>
            <w:kern w:val="2"/>
            <w:sz w:val="30"/>
            <w:szCs w:val="30"/>
            <w:shd w:val="clear" w:color="auto" w:fill="auto"/>
            <w:lang w:val="en-US" w:eastAsia="zh-CN"/>
          </w:rPr>
          <w:delText>2.</w:delText>
        </w:r>
      </w:del>
      <w:del w:id="566" w:author="曹思明" w:date="2026-09-10T14:26:02Z">
        <w:r>
          <w:rPr>
            <w:rFonts w:hint="default" w:ascii="Times New Roman" w:hAnsi="Times New Roman" w:eastAsia="仿宋_GB2312" w:cs="Times New Roman"/>
            <w:kern w:val="2"/>
            <w:sz w:val="30"/>
            <w:szCs w:val="30"/>
            <w:shd w:val="clear" w:color="auto" w:fill="auto"/>
          </w:rPr>
          <w:delText>第二届班组长大赛机械赛道决赛技术方案</w:delText>
        </w:r>
      </w:del>
    </w:p>
    <w:p w14:paraId="2DE64D0C">
      <w:pPr>
        <w:adjustRightInd w:val="0"/>
        <w:snapToGrid w:val="0"/>
        <w:spacing w:line="560" w:lineRule="exact"/>
        <w:ind w:firstLine="1500" w:firstLineChars="500"/>
        <w:rPr>
          <w:del w:id="567" w:author="曹思明" w:date="2026-09-10T14:26:02Z"/>
          <w:rFonts w:hint="default" w:ascii="Times New Roman" w:hAnsi="Times New Roman" w:eastAsia="仿宋_GB2312" w:cs="Times New Roman"/>
          <w:kern w:val="2"/>
          <w:sz w:val="30"/>
          <w:szCs w:val="30"/>
          <w:shd w:val="clear" w:color="auto" w:fill="auto"/>
        </w:rPr>
      </w:pPr>
      <w:del w:id="568" w:author="曹思明" w:date="2026-09-10T14:26:02Z">
        <w:r>
          <w:rPr>
            <w:rFonts w:hint="eastAsia" w:ascii="Times New Roman" w:hAnsi="Times New Roman" w:eastAsia="仿宋_GB2312" w:cs="Times New Roman"/>
            <w:kern w:val="2"/>
            <w:sz w:val="30"/>
            <w:szCs w:val="30"/>
            <w:shd w:val="clear" w:color="auto" w:fill="auto"/>
            <w:lang w:val="en-US" w:eastAsia="zh-CN"/>
          </w:rPr>
          <w:delText>3.</w:delText>
        </w:r>
      </w:del>
      <w:del w:id="569" w:author="曹思明" w:date="2026-09-10T14:26:02Z">
        <w:r>
          <w:rPr>
            <w:rFonts w:hint="default" w:ascii="Times New Roman" w:hAnsi="Times New Roman" w:eastAsia="仿宋_GB2312" w:cs="Times New Roman"/>
            <w:kern w:val="2"/>
            <w:sz w:val="30"/>
            <w:szCs w:val="30"/>
            <w:shd w:val="clear" w:color="auto" w:fill="auto"/>
          </w:rPr>
          <w:delText>第二届班组长大赛机械赛道决赛理论知识试题模板</w:delText>
        </w:r>
      </w:del>
    </w:p>
    <w:p w14:paraId="684BAFB2">
      <w:pPr>
        <w:adjustRightInd w:val="0"/>
        <w:snapToGrid w:val="0"/>
        <w:spacing w:line="560" w:lineRule="exact"/>
        <w:ind w:firstLine="600" w:firstLineChars="200"/>
        <w:rPr>
          <w:del w:id="570" w:author="曹思明" w:date="2026-09-10T14:26:02Z"/>
          <w:rFonts w:hint="default" w:ascii="Times New Roman" w:hAnsi="Times New Roman" w:eastAsia="仿宋_GB2312" w:cs="Times New Roman"/>
          <w:kern w:val="2"/>
          <w:sz w:val="30"/>
          <w:szCs w:val="30"/>
          <w:shd w:val="clear" w:color="auto" w:fill="auto"/>
        </w:rPr>
      </w:pPr>
      <w:del w:id="571" w:author="曹思明" w:date="2026-09-10T14:26:02Z">
        <w:r>
          <w:rPr>
            <w:rFonts w:hint="eastAsia" w:ascii="Times New Roman" w:hAnsi="Times New Roman" w:eastAsia="仿宋_GB2312" w:cs="Times New Roman"/>
            <w:kern w:val="2"/>
            <w:sz w:val="30"/>
            <w:szCs w:val="30"/>
            <w:shd w:val="clear" w:color="auto" w:fill="auto"/>
            <w:lang w:val="en-US" w:eastAsia="zh-CN"/>
          </w:rPr>
          <w:delText xml:space="preserve">      4.</w:delText>
        </w:r>
      </w:del>
      <w:del w:id="572" w:author="曹思明" w:date="2026-09-10T14:26:02Z">
        <w:r>
          <w:rPr>
            <w:rFonts w:hint="default" w:ascii="Times New Roman" w:hAnsi="Times New Roman" w:eastAsia="仿宋_GB2312" w:cs="Times New Roman"/>
            <w:kern w:val="2"/>
            <w:sz w:val="30"/>
            <w:szCs w:val="30"/>
            <w:shd w:val="clear" w:color="auto" w:fill="auto"/>
            <w:lang w:val="en-US" w:eastAsia="zh-CN"/>
          </w:rPr>
          <w:delText>第二届班组长大赛机械赛道决赛</w:delText>
        </w:r>
      </w:del>
      <w:del w:id="573" w:author="曹思明" w:date="2026-09-10T14:26:02Z">
        <w:r>
          <w:rPr>
            <w:rFonts w:hint="default" w:ascii="Times New Roman" w:hAnsi="Times New Roman" w:eastAsia="仿宋_GB2312" w:cs="Times New Roman"/>
            <w:kern w:val="2"/>
            <w:sz w:val="30"/>
            <w:szCs w:val="30"/>
            <w:shd w:val="clear" w:color="auto" w:fill="auto"/>
          </w:rPr>
          <w:delText>操作技能考核试题模板</w:delText>
        </w:r>
      </w:del>
    </w:p>
    <w:p w14:paraId="5CC9FE3C">
      <w:pPr>
        <w:adjustRightInd w:val="0"/>
        <w:snapToGrid w:val="0"/>
        <w:spacing w:line="560" w:lineRule="exact"/>
        <w:ind w:firstLine="600" w:firstLineChars="200"/>
        <w:rPr>
          <w:del w:id="574" w:author="曹思明" w:date="2026-09-10T14:26:02Z"/>
          <w:rFonts w:hint="default" w:ascii="Times New Roman" w:hAnsi="Times New Roman" w:eastAsia="仿宋_GB2312" w:cs="Times New Roman"/>
          <w:kern w:val="2"/>
          <w:sz w:val="30"/>
          <w:szCs w:val="30"/>
          <w:shd w:val="clear" w:color="auto" w:fill="auto"/>
        </w:rPr>
      </w:pPr>
      <w:del w:id="575" w:author="曹思明" w:date="2026-09-10T14:26:02Z">
        <w:r>
          <w:rPr>
            <w:rFonts w:hint="eastAsia" w:ascii="Times New Roman" w:hAnsi="Times New Roman" w:eastAsia="仿宋_GB2312" w:cs="Times New Roman"/>
            <w:kern w:val="2"/>
            <w:sz w:val="30"/>
            <w:szCs w:val="30"/>
            <w:shd w:val="clear" w:color="auto" w:fill="auto"/>
            <w:lang w:val="en-US" w:eastAsia="zh-CN"/>
          </w:rPr>
          <w:delText xml:space="preserve">      5.</w:delText>
        </w:r>
      </w:del>
      <w:del w:id="576" w:author="曹思明" w:date="2026-09-10T14:26:02Z">
        <w:r>
          <w:rPr>
            <w:rFonts w:hint="default" w:ascii="Times New Roman" w:hAnsi="Times New Roman" w:eastAsia="仿宋_GB2312" w:cs="Times New Roman"/>
            <w:b w:val="0"/>
            <w:sz w:val="30"/>
            <w:szCs w:val="30"/>
            <w:shd w:val="clear" w:color="auto" w:fill="auto"/>
          </w:rPr>
          <w:delText>第二届班组长大赛机械赛道决赛</w:delText>
        </w:r>
      </w:del>
      <w:del w:id="577" w:author="曹思明" w:date="2026-09-10T14:26:02Z">
        <w:r>
          <w:rPr>
            <w:rFonts w:hint="default" w:ascii="Times New Roman" w:hAnsi="Times New Roman" w:eastAsia="仿宋_GB2312" w:cs="Times New Roman"/>
            <w:kern w:val="2"/>
            <w:sz w:val="30"/>
            <w:szCs w:val="30"/>
            <w:shd w:val="clear" w:color="auto" w:fill="auto"/>
          </w:rPr>
          <w:delText>裁判员</w:delText>
        </w:r>
      </w:del>
      <w:del w:id="578" w:author="曹思明" w:date="2026-09-10T14:26:02Z">
        <w:r>
          <w:rPr>
            <w:rFonts w:hint="default" w:ascii="Times New Roman" w:hAnsi="Times New Roman" w:eastAsia="仿宋_GB2312" w:cs="Times New Roman"/>
            <w:kern w:val="2"/>
            <w:sz w:val="30"/>
            <w:szCs w:val="30"/>
            <w:shd w:val="clear" w:color="auto" w:fill="auto"/>
            <w:lang w:val="en-US" w:eastAsia="zh-CN"/>
          </w:rPr>
          <w:delText>推荐</w:delText>
        </w:r>
      </w:del>
      <w:del w:id="579" w:author="曹思明" w:date="2026-09-10T14:26:02Z">
        <w:r>
          <w:rPr>
            <w:rFonts w:hint="default" w:ascii="Times New Roman" w:hAnsi="Times New Roman" w:eastAsia="仿宋_GB2312" w:cs="Times New Roman"/>
            <w:kern w:val="2"/>
            <w:sz w:val="30"/>
            <w:szCs w:val="30"/>
            <w:shd w:val="clear" w:color="auto" w:fill="auto"/>
          </w:rPr>
          <w:delText>表</w:delText>
        </w:r>
      </w:del>
    </w:p>
    <w:p w14:paraId="37751C1C">
      <w:pPr>
        <w:adjustRightInd/>
        <w:snapToGrid/>
        <w:spacing w:line="240" w:lineRule="auto"/>
        <w:ind w:firstLine="0" w:firstLineChars="0"/>
        <w:jc w:val="left"/>
        <w:rPr>
          <w:ins w:id="580" w:author="聂喜荣" w:date="2026-09-10T08:15:47Z"/>
          <w:del w:id="581" w:author="曹思明" w:date="2026-09-10T14:26:02Z"/>
          <w:rFonts w:hint="eastAsia" w:ascii="仿宋_GB2312" w:hAnsi="宋体" w:eastAsia="仿宋_GB2312" w:cs="宋体"/>
          <w:snapToGrid w:val="0"/>
          <w:kern w:val="0"/>
          <w:sz w:val="32"/>
          <w:szCs w:val="32"/>
        </w:rPr>
      </w:pPr>
    </w:p>
    <w:p w14:paraId="42628AD8">
      <w:pPr>
        <w:pStyle w:val="2"/>
        <w:rPr>
          <w:del w:id="582" w:author="曹思明" w:date="2026-09-10T14:26:02Z"/>
          <w:rFonts w:hint="eastAsia"/>
        </w:rPr>
      </w:pPr>
    </w:p>
    <w:p w14:paraId="327C7BA6">
      <w:pPr>
        <w:adjustRightInd w:val="0"/>
        <w:snapToGrid w:val="0"/>
        <w:ind w:left="5120" w:hanging="4800" w:hangingChars="1600"/>
        <w:jc w:val="center"/>
        <w:rPr>
          <w:ins w:id="583" w:author="ty" w:date="2026-09-09T17:44:59Z"/>
          <w:del w:id="584" w:author="曹思明" w:date="2026-09-10T14:26:02Z"/>
          <w:rFonts w:hint="default" w:ascii="Times New Roman" w:hAnsi="Times New Roman" w:eastAsia="仿宋_GB2312" w:cs="Times New Roman"/>
          <w:snapToGrid/>
          <w:color w:val="auto"/>
          <w:kern w:val="2"/>
          <w:sz w:val="30"/>
          <w:szCs w:val="30"/>
          <w:lang w:val="en-US" w:eastAsia="zh-CN"/>
        </w:rPr>
      </w:pPr>
      <w:del w:id="585" w:author="曹思明" w:date="2026-09-10T14:26:02Z">
        <w:r>
          <w:rPr>
            <w:rFonts w:hint="eastAsia" w:ascii="Times New Roman" w:hAnsi="Times New Roman" w:eastAsia="仿宋_GB2312" w:cs="Times New Roman"/>
            <w:color w:val="auto"/>
            <w:sz w:val="30"/>
            <w:szCs w:val="30"/>
            <w:lang w:val="en-US" w:eastAsia="zh-CN"/>
          </w:rPr>
          <w:delText xml:space="preserve">                   </w:delText>
        </w:r>
      </w:del>
      <w:del w:id="586" w:author="曹思明" w:date="2026-09-10T14:26:02Z">
        <w:r>
          <w:rPr>
            <w:rFonts w:hint="default" w:ascii="Times New Roman" w:hAnsi="Times New Roman" w:eastAsia="仿宋_GB2312" w:cs="Times New Roman"/>
            <w:snapToGrid/>
            <w:color w:val="auto"/>
            <w:kern w:val="2"/>
            <w:sz w:val="30"/>
            <w:szCs w:val="30"/>
            <w:lang w:val="en-US" w:eastAsia="zh-CN"/>
            <w:rPrChange w:id="587" w:author="聂喜荣" w:date="2026-09-09T17:31:50Z">
              <w:rPr>
                <w:rFonts w:hint="eastAsia" w:ascii="仿宋_GB2312" w:hAnsi="宋体" w:eastAsia="仿宋_GB2312" w:cs="宋体"/>
                <w:snapToGrid w:val="0"/>
                <w:color w:val="auto"/>
                <w:kern w:val="0"/>
                <w:sz w:val="32"/>
                <w:szCs w:val="32"/>
                <w:lang w:val="en-US" w:eastAsia="zh-CN"/>
              </w:rPr>
            </w:rPrChange>
          </w:rPr>
          <w:delText>全</w:delText>
        </w:r>
      </w:del>
      <w:del w:id="589" w:author="曹思明" w:date="2026-09-10T14:26:02Z">
        <w:r>
          <w:rPr>
            <w:rFonts w:hint="default" w:ascii="Times New Roman" w:hAnsi="Times New Roman" w:eastAsia="仿宋_GB2312" w:cs="Times New Roman"/>
            <w:snapToGrid/>
            <w:color w:val="auto"/>
            <w:kern w:val="2"/>
            <w:sz w:val="30"/>
            <w:szCs w:val="30"/>
            <w:lang w:val="en-US" w:eastAsia="zh-CN"/>
            <w:rPrChange w:id="590" w:author="聂喜荣" w:date="2026-09-09T17:31:50Z">
              <w:rPr>
                <w:rFonts w:hint="eastAsia" w:ascii="仿宋_GB2312" w:hAnsi="宋体" w:eastAsia="仿宋_GB2312" w:cs="宋体"/>
                <w:snapToGrid w:val="0"/>
                <w:color w:val="auto"/>
                <w:kern w:val="0"/>
                <w:sz w:val="32"/>
                <w:szCs w:val="32"/>
                <w:lang w:val="en-US" w:eastAsia="zh-CN"/>
              </w:rPr>
            </w:rPrChange>
          </w:rPr>
          <w:delText>国总工会第二届班组长大赛</w:delText>
        </w:r>
      </w:del>
    </w:p>
    <w:p w14:paraId="3EE93442">
      <w:pPr>
        <w:adjustRightInd w:val="0"/>
        <w:snapToGrid w:val="0"/>
        <w:ind w:left="4784" w:leftChars="1278" w:hanging="2100" w:hangingChars="700"/>
        <w:jc w:val="center"/>
        <w:rPr>
          <w:del w:id="593" w:author="曹思明" w:date="2026-09-10T14:26:02Z"/>
          <w:rFonts w:hint="eastAsia" w:ascii="仿宋_GB2312" w:hAnsi="宋体" w:eastAsia="仿宋_GB2312" w:cs="宋体"/>
          <w:snapToGrid w:val="0"/>
          <w:color w:val="auto"/>
          <w:kern w:val="0"/>
          <w:sz w:val="32"/>
          <w:szCs w:val="32"/>
          <w:lang w:val="en-US" w:eastAsia="zh-CN"/>
        </w:rPr>
        <w:pPrChange w:id="592" w:author="ty" w:date="2026-09-09T17:45:06Z">
          <w:pPr>
            <w:adjustRightInd w:val="0"/>
            <w:snapToGrid w:val="0"/>
            <w:ind w:left="5120" w:hanging="4800" w:hangingChars="1600"/>
            <w:jc w:val="center"/>
          </w:pPr>
        </w:pPrChange>
      </w:pPr>
      <w:del w:id="594" w:author="曹思明" w:date="2026-09-10T14:26:02Z">
        <w:r>
          <w:rPr>
            <w:rFonts w:hint="default" w:ascii="Times New Roman" w:hAnsi="Times New Roman" w:eastAsia="仿宋_GB2312" w:cs="Times New Roman"/>
            <w:snapToGrid/>
            <w:color w:val="auto"/>
            <w:kern w:val="2"/>
            <w:sz w:val="30"/>
            <w:szCs w:val="30"/>
            <w:lang w:val="en-US" w:eastAsia="zh-CN"/>
            <w:rPrChange w:id="595" w:author="聂喜荣" w:date="2026-09-09T17:31:50Z">
              <w:rPr>
                <w:rFonts w:hint="eastAsia" w:ascii="仿宋_GB2312" w:hAnsi="宋体" w:eastAsia="仿宋_GB2312" w:cs="宋体"/>
                <w:snapToGrid w:val="0"/>
                <w:color w:val="auto"/>
                <w:kern w:val="0"/>
                <w:sz w:val="32"/>
                <w:szCs w:val="32"/>
                <w:lang w:val="en-US" w:eastAsia="zh-CN"/>
              </w:rPr>
            </w:rPrChange>
          </w:rPr>
          <w:delText>机械赛道</w:delText>
        </w:r>
      </w:del>
    </w:p>
    <w:p w14:paraId="07A6223E">
      <w:pPr>
        <w:adjustRightInd w:val="0"/>
        <w:snapToGrid w:val="0"/>
        <w:ind w:left="4784" w:leftChars="1278" w:hanging="2100" w:hangingChars="700"/>
        <w:jc w:val="center"/>
        <w:rPr>
          <w:del w:id="598" w:author="曹思明" w:date="2026-09-10T14:26:02Z"/>
          <w:rFonts w:hint="eastAsia" w:ascii="仿宋_GB2312" w:hAnsi="宋体" w:eastAsia="仿宋_GB2312" w:cs="宋体"/>
          <w:snapToGrid w:val="0"/>
          <w:color w:val="auto"/>
          <w:kern w:val="0"/>
          <w:sz w:val="32"/>
          <w:szCs w:val="32"/>
          <w:lang w:val="en-US" w:eastAsia="zh-CN"/>
        </w:rPr>
        <w:pPrChange w:id="597" w:author="ty" w:date="2026-09-09T17:45:06Z">
          <w:pPr>
            <w:adjustRightInd w:val="0"/>
            <w:snapToGrid w:val="0"/>
            <w:ind w:left="4780" w:leftChars="1562" w:hanging="1500" w:hangingChars="500"/>
            <w:jc w:val="center"/>
          </w:pPr>
        </w:pPrChange>
      </w:pPr>
      <w:del w:id="599" w:author="曹思明" w:date="2026-09-10T14:26:02Z">
        <w:r>
          <w:rPr>
            <w:rFonts w:hint="default" w:ascii="Times New Roman" w:hAnsi="Times New Roman" w:eastAsia="仿宋_GB2312" w:cs="Times New Roman"/>
            <w:snapToGrid/>
            <w:color w:val="auto"/>
            <w:kern w:val="2"/>
            <w:sz w:val="30"/>
            <w:szCs w:val="30"/>
            <w:lang w:val="en-US" w:eastAsia="zh-CN"/>
            <w:rPrChange w:id="600" w:author="聂喜荣" w:date="2026-09-09T17:31:41Z">
              <w:rPr>
                <w:rFonts w:hint="eastAsia" w:ascii="仿宋_GB2312" w:hAnsi="宋体" w:eastAsia="仿宋_GB2312" w:cs="宋体"/>
                <w:snapToGrid w:val="0"/>
                <w:color w:val="auto"/>
                <w:kern w:val="0"/>
                <w:sz w:val="32"/>
                <w:szCs w:val="32"/>
                <w:lang w:val="en-US" w:eastAsia="zh-CN"/>
              </w:rPr>
            </w:rPrChange>
          </w:rPr>
          <w:delText>决赛</w:delText>
        </w:r>
      </w:del>
      <w:del w:id="602" w:author="曹思明" w:date="2026-09-10T14:26:02Z">
        <w:r>
          <w:rPr>
            <w:rFonts w:hint="default" w:ascii="Times New Roman" w:hAnsi="Times New Roman" w:eastAsia="仿宋_GB2312" w:cs="Times New Roman"/>
            <w:b w:val="0"/>
            <w:bCs w:val="0"/>
            <w:snapToGrid/>
            <w:color w:val="auto"/>
            <w:kern w:val="2"/>
            <w:sz w:val="30"/>
            <w:szCs w:val="30"/>
            <w:lang w:val="en-US" w:eastAsia="zh-CN"/>
            <w:rPrChange w:id="603" w:author="聂喜荣" w:date="2026-09-09T17:31:41Z">
              <w:rPr>
                <w:rFonts w:hint="eastAsia" w:ascii="仿宋_GB2312" w:hAnsi="宋体" w:eastAsia="仿宋_GB2312" w:cs="宋体"/>
                <w:b w:val="0"/>
                <w:bCs w:val="0"/>
                <w:snapToGrid w:val="0"/>
                <w:color w:val="auto"/>
                <w:kern w:val="0"/>
                <w:sz w:val="32"/>
                <w:szCs w:val="32"/>
                <w:lang w:val="en-US" w:eastAsia="zh-CN"/>
              </w:rPr>
            </w:rPrChange>
          </w:rPr>
          <w:delText>技</w:delText>
        </w:r>
      </w:del>
      <w:del w:id="605" w:author="曹思明" w:date="2026-09-10T14:26:02Z">
        <w:r>
          <w:rPr>
            <w:rFonts w:hint="default" w:ascii="Times New Roman" w:hAnsi="Times New Roman" w:eastAsia="仿宋_GB2312" w:cs="Times New Roman"/>
            <w:b w:val="0"/>
            <w:bCs w:val="0"/>
            <w:snapToGrid/>
            <w:color w:val="auto"/>
            <w:kern w:val="2"/>
            <w:sz w:val="30"/>
            <w:szCs w:val="30"/>
            <w:lang w:val="en-US" w:eastAsia="zh-CN"/>
            <w:rPrChange w:id="606" w:author="聂喜荣" w:date="2026-09-09T17:31:45Z">
              <w:rPr>
                <w:rFonts w:hint="eastAsia" w:ascii="仿宋_GB2312" w:hAnsi="宋体" w:eastAsia="仿宋_GB2312" w:cs="宋体"/>
                <w:b w:val="0"/>
                <w:bCs w:val="0"/>
                <w:snapToGrid w:val="0"/>
                <w:color w:val="auto"/>
                <w:kern w:val="0"/>
                <w:sz w:val="32"/>
                <w:szCs w:val="32"/>
                <w:lang w:val="en-US" w:eastAsia="zh-CN"/>
              </w:rPr>
            </w:rPrChange>
          </w:rPr>
          <w:delText>术委员会</w:delText>
        </w:r>
      </w:del>
    </w:p>
    <w:p w14:paraId="419FA8BD">
      <w:pPr>
        <w:wordWrap w:val="0"/>
        <w:adjustRightInd w:val="0"/>
        <w:snapToGrid w:val="0"/>
        <w:ind w:left="0" w:leftChars="0" w:firstLine="0" w:firstLineChars="0"/>
        <w:jc w:val="right"/>
        <w:rPr>
          <w:del w:id="609" w:author="曹思明" w:date="2026-09-10T14:26:02Z"/>
          <w:rFonts w:hint="default" w:ascii="Times New Roman" w:hAnsi="Times New Roman" w:cs="Times New Roman"/>
          <w:color w:val="auto"/>
          <w:sz w:val="30"/>
          <w:szCs w:val="30"/>
          <w:lang w:val="en-US"/>
        </w:rPr>
        <w:pPrChange w:id="608" w:author="聂喜荣" w:date="2026-09-10T08:15:42Z">
          <w:pPr>
            <w:adjustRightInd w:val="0"/>
            <w:snapToGrid w:val="0"/>
            <w:ind w:left="5120" w:hanging="5120" w:hangingChars="1600"/>
            <w:jc w:val="center"/>
          </w:pPr>
        </w:pPrChange>
      </w:pPr>
      <w:del w:id="610" w:author="曹思明" w:date="2026-09-10T14:26:02Z">
        <w:r>
          <w:rPr>
            <w:rFonts w:hint="eastAsia" w:ascii="仿宋_GB2312" w:hAnsi="宋体" w:eastAsia="仿宋_GB2312" w:cs="宋体"/>
            <w:snapToGrid w:val="0"/>
            <w:color w:val="auto"/>
            <w:kern w:val="0"/>
            <w:sz w:val="32"/>
            <w:szCs w:val="32"/>
            <w:lang w:val="en-US" w:eastAsia="zh-CN"/>
          </w:rPr>
          <w:delText xml:space="preserve">             （</w:delText>
        </w:r>
      </w:del>
      <w:del w:id="611" w:author="曹思明" w:date="2026-09-10T14:26:02Z">
        <w:r>
          <w:rPr>
            <w:rFonts w:hint="default" w:ascii="Times New Roman" w:hAnsi="Times New Roman" w:eastAsia="仿宋_GB2312" w:cs="Times New Roman"/>
            <w:snapToGrid/>
            <w:color w:val="auto"/>
            <w:kern w:val="2"/>
            <w:sz w:val="30"/>
            <w:szCs w:val="30"/>
            <w:lang w:val="en-US" w:eastAsia="zh-CN"/>
            <w:rPrChange w:id="612" w:author="聂喜荣" w:date="2026-09-09T17:32:05Z">
              <w:rPr>
                <w:rFonts w:hint="eastAsia" w:ascii="仿宋_GB2312" w:hAnsi="宋体" w:eastAsia="仿宋_GB2312" w:cs="宋体"/>
                <w:snapToGrid w:val="0"/>
                <w:color w:val="auto"/>
                <w:kern w:val="0"/>
                <w:sz w:val="32"/>
                <w:szCs w:val="32"/>
                <w:lang w:val="en-US" w:eastAsia="zh-CN"/>
              </w:rPr>
            </w:rPrChange>
          </w:rPr>
          <w:delText>中国机械工业联合会</w:delText>
        </w:r>
      </w:del>
      <w:del w:id="614" w:author="曹思明" w:date="2026-09-10T14:26:02Z">
        <w:r>
          <w:rPr>
            <w:rFonts w:hint="default" w:ascii="Times New Roman" w:hAnsi="Times New Roman" w:eastAsia="仿宋_GB2312" w:cs="Times New Roman"/>
            <w:sz w:val="30"/>
            <w:szCs w:val="30"/>
            <w:lang w:val="en-US" w:eastAsia="zh-CN"/>
          </w:rPr>
          <w:delText>机械工业人才评价中心</w:delText>
        </w:r>
      </w:del>
      <w:del w:id="615" w:author="曹思明" w:date="2026-09-10T14:26:02Z">
        <w:r>
          <w:rPr>
            <w:rFonts w:hint="eastAsia" w:ascii="Times New Roman" w:hAnsi="Times New Roman" w:eastAsia="仿宋_GB2312" w:cs="Times New Roman"/>
            <w:sz w:val="30"/>
            <w:szCs w:val="30"/>
            <w:lang w:val="en-US" w:eastAsia="zh-CN"/>
          </w:rPr>
          <w:delText>代章</w:delText>
        </w:r>
      </w:del>
      <w:del w:id="616" w:author="曹思明" w:date="2026-09-10T14:26:02Z">
        <w:r>
          <w:rPr>
            <w:rFonts w:hint="eastAsia" w:ascii="仿宋_GB2312" w:hAnsi="宋体" w:eastAsia="仿宋_GB2312" w:cs="宋体"/>
            <w:snapToGrid w:val="0"/>
            <w:color w:val="auto"/>
            <w:kern w:val="0"/>
            <w:sz w:val="32"/>
            <w:szCs w:val="32"/>
            <w:lang w:val="en-US" w:eastAsia="zh-CN"/>
          </w:rPr>
          <w:delText>）</w:delText>
        </w:r>
      </w:del>
      <w:ins w:id="617" w:author="聂喜荣" w:date="2026-09-10T08:15:43Z">
        <w:del w:id="618" w:author="曹思明" w:date="2026-09-10T14:26:02Z">
          <w:r>
            <w:rPr>
              <w:rFonts w:hint="eastAsia" w:ascii="仿宋_GB2312" w:hAnsi="宋体" w:eastAsia="仿宋_GB2312" w:cs="宋体"/>
              <w:snapToGrid w:val="0"/>
              <w:color w:val="auto"/>
              <w:kern w:val="0"/>
              <w:sz w:val="32"/>
              <w:szCs w:val="32"/>
              <w:lang w:val="en-US" w:eastAsia="zh-CN"/>
            </w:rPr>
            <w:delText xml:space="preserve">    </w:delText>
          </w:r>
        </w:del>
      </w:ins>
      <w:ins w:id="619" w:author="聂喜荣" w:date="2026-09-10T08:15:44Z">
        <w:del w:id="620" w:author="曹思明" w:date="2026-09-10T14:26:02Z">
          <w:r>
            <w:rPr>
              <w:rFonts w:hint="eastAsia" w:ascii="仿宋_GB2312" w:hAnsi="宋体" w:eastAsia="仿宋_GB2312" w:cs="宋体"/>
              <w:snapToGrid w:val="0"/>
              <w:color w:val="auto"/>
              <w:kern w:val="0"/>
              <w:sz w:val="32"/>
              <w:szCs w:val="32"/>
              <w:lang w:val="en-US" w:eastAsia="zh-CN"/>
            </w:rPr>
            <w:delText xml:space="preserve">    </w:delText>
          </w:r>
        </w:del>
      </w:ins>
    </w:p>
    <w:p w14:paraId="6BBACDF8">
      <w:pPr>
        <w:adjustRightInd w:val="0"/>
        <w:snapToGrid w:val="0"/>
        <w:ind w:left="5120" w:hanging="4800" w:hangingChars="1600"/>
        <w:jc w:val="center"/>
        <w:rPr>
          <w:del w:id="621" w:author="曹思明" w:date="2026-09-10T14:26:02Z"/>
          <w:rFonts w:hint="default" w:ascii="Times New Roman" w:hAnsi="Times New Roman" w:eastAsia="仿宋_GB2312" w:cs="Times New Roman"/>
          <w:color w:val="auto"/>
          <w:kern w:val="2"/>
          <w:sz w:val="30"/>
          <w:szCs w:val="30"/>
          <w:shd w:val="clear" w:color="auto" w:fill="auto"/>
        </w:rPr>
        <w:sectPr>
          <w:footerReference r:id="rId5" w:type="first"/>
          <w:footerReference r:id="rId3" w:type="default"/>
          <w:footerReference r:id="rId4" w:type="even"/>
          <w:pgSz w:w="11906" w:h="16838"/>
          <w:pgMar w:top="1361" w:right="1474" w:bottom="1361" w:left="1474" w:header="851" w:footer="992" w:gutter="0"/>
          <w:pgNumType w:fmt="decimal"/>
          <w:cols w:space="425" w:num="1"/>
          <w:docGrid w:type="lines" w:linePitch="312" w:charSpace="0"/>
        </w:sectPr>
      </w:pPr>
      <w:del w:id="622" w:author="曹思明" w:date="2026-09-10T14:26:02Z">
        <w:r>
          <w:rPr>
            <w:rFonts w:hint="eastAsia" w:ascii="Times New Roman" w:hAnsi="Times New Roman" w:eastAsia="仿宋_GB2312" w:cs="Times New Roman"/>
            <w:color w:val="auto"/>
            <w:kern w:val="2"/>
            <w:sz w:val="30"/>
            <w:szCs w:val="30"/>
            <w:shd w:val="clear" w:color="auto" w:fill="auto"/>
            <w:lang w:val="en-US" w:eastAsia="zh-CN"/>
          </w:rPr>
          <w:delText xml:space="preserve">                       </w:delText>
        </w:r>
      </w:del>
      <w:ins w:id="623" w:author="聂喜荣" w:date="2026-09-10T08:18:22Z">
        <w:del w:id="624" w:author="曹思明" w:date="2026-09-10T14:26:02Z">
          <w:r>
            <w:rPr>
              <w:rFonts w:hint="eastAsia" w:ascii="Times New Roman" w:hAnsi="Times New Roman" w:eastAsia="仿宋_GB2312" w:cs="Times New Roman"/>
              <w:color w:val="auto"/>
              <w:kern w:val="2"/>
              <w:sz w:val="30"/>
              <w:szCs w:val="30"/>
              <w:shd w:val="clear" w:color="auto" w:fill="auto"/>
              <w:lang w:val="en-US" w:eastAsia="zh-CN"/>
            </w:rPr>
            <w:delText xml:space="preserve"> </w:delText>
          </w:r>
        </w:del>
      </w:ins>
      <w:ins w:id="625" w:author="聂喜荣" w:date="2026-09-10T08:18:23Z">
        <w:del w:id="626" w:author="曹思明" w:date="2026-09-10T14:26:02Z">
          <w:r>
            <w:rPr>
              <w:rFonts w:hint="eastAsia" w:ascii="Times New Roman" w:hAnsi="Times New Roman" w:eastAsia="仿宋_GB2312" w:cs="Times New Roman"/>
              <w:color w:val="auto"/>
              <w:kern w:val="2"/>
              <w:sz w:val="30"/>
              <w:szCs w:val="30"/>
              <w:shd w:val="clear" w:color="auto" w:fill="auto"/>
              <w:lang w:val="en-US" w:eastAsia="zh-CN"/>
            </w:rPr>
            <w:delText xml:space="preserve"> </w:delText>
          </w:r>
        </w:del>
      </w:ins>
      <w:del w:id="627" w:author="曹思明" w:date="2026-09-10T14:26:02Z">
        <w:r>
          <w:rPr>
            <w:rFonts w:hint="default" w:ascii="Times New Roman" w:hAnsi="Times New Roman" w:eastAsia="仿宋_GB2312" w:cs="Times New Roman"/>
            <w:color w:val="auto"/>
            <w:kern w:val="2"/>
            <w:sz w:val="30"/>
            <w:szCs w:val="30"/>
            <w:shd w:val="clear" w:color="auto" w:fill="auto"/>
          </w:rPr>
          <w:delText>202</w:delText>
        </w:r>
      </w:del>
      <w:del w:id="628" w:author="曹思明" w:date="2026-09-10T14:26:02Z">
        <w:r>
          <w:rPr>
            <w:rFonts w:hint="default" w:ascii="Times New Roman" w:hAnsi="Times New Roman" w:eastAsia="仿宋_GB2312" w:cs="Times New Roman"/>
            <w:color w:val="auto"/>
            <w:kern w:val="2"/>
            <w:sz w:val="30"/>
            <w:szCs w:val="30"/>
            <w:shd w:val="clear" w:color="auto" w:fill="auto"/>
            <w:lang w:val="en-US" w:eastAsia="zh-CN"/>
          </w:rPr>
          <w:delText>6</w:delText>
        </w:r>
      </w:del>
      <w:del w:id="629" w:author="曹思明" w:date="2026-09-10T14:26:02Z">
        <w:r>
          <w:rPr>
            <w:rFonts w:hint="default" w:ascii="Times New Roman" w:hAnsi="Times New Roman" w:eastAsia="仿宋_GB2312" w:cs="Times New Roman"/>
            <w:color w:val="auto"/>
            <w:kern w:val="2"/>
            <w:sz w:val="30"/>
            <w:szCs w:val="30"/>
            <w:shd w:val="clear" w:color="auto" w:fill="auto"/>
          </w:rPr>
          <w:delText>年</w:delText>
        </w:r>
      </w:del>
      <w:del w:id="630" w:author="曹思明" w:date="2026-09-10T14:26:02Z">
        <w:r>
          <w:rPr>
            <w:rFonts w:hint="default" w:ascii="Times New Roman" w:hAnsi="Times New Roman" w:eastAsia="仿宋_GB2312" w:cs="Times New Roman"/>
            <w:color w:val="auto"/>
            <w:kern w:val="2"/>
            <w:sz w:val="30"/>
            <w:szCs w:val="30"/>
            <w:shd w:val="clear" w:color="auto" w:fill="auto"/>
            <w:lang w:val="en-US" w:eastAsia="zh-CN"/>
          </w:rPr>
          <w:delText>9</w:delText>
        </w:r>
      </w:del>
      <w:del w:id="631" w:author="曹思明" w:date="2026-09-10T14:26:02Z">
        <w:r>
          <w:rPr>
            <w:rFonts w:hint="default" w:ascii="Times New Roman" w:hAnsi="Times New Roman" w:eastAsia="仿宋_GB2312" w:cs="Times New Roman"/>
            <w:color w:val="auto"/>
            <w:kern w:val="2"/>
            <w:sz w:val="30"/>
            <w:szCs w:val="30"/>
            <w:shd w:val="clear" w:color="auto" w:fill="auto"/>
          </w:rPr>
          <w:delText>月</w:delText>
        </w:r>
      </w:del>
      <w:del w:id="632" w:author="曹思明" w:date="2026-09-10T14:26:02Z">
        <w:r>
          <w:rPr>
            <w:rFonts w:hint="default" w:ascii="Times New Roman" w:hAnsi="Times New Roman" w:eastAsia="仿宋_GB2312" w:cs="Times New Roman"/>
            <w:color w:val="auto"/>
            <w:kern w:val="2"/>
            <w:sz w:val="30"/>
            <w:szCs w:val="30"/>
            <w:shd w:val="clear" w:color="auto" w:fill="auto"/>
            <w:lang w:val="en-US" w:eastAsia="zh-CN"/>
          </w:rPr>
          <w:delText>9</w:delText>
        </w:r>
      </w:del>
      <w:ins w:id="633" w:author="聂喜荣" w:date="2026-09-10T08:32:18Z">
        <w:del w:id="634" w:author="曹思明" w:date="2026-09-10T14:26:02Z">
          <w:r>
            <w:rPr>
              <w:rFonts w:hint="eastAsia" w:ascii="Times New Roman" w:hAnsi="Times New Roman" w:eastAsia="仿宋_GB2312" w:cs="Times New Roman"/>
              <w:color w:val="auto"/>
              <w:kern w:val="2"/>
              <w:sz w:val="30"/>
              <w:szCs w:val="30"/>
              <w:shd w:val="clear" w:color="auto" w:fill="auto"/>
              <w:lang w:val="en-US" w:eastAsia="zh-CN"/>
            </w:rPr>
            <w:delText>10</w:delText>
          </w:r>
        </w:del>
      </w:ins>
      <w:del w:id="635" w:author="曹思明" w:date="2026-09-10T14:26:02Z">
        <w:r>
          <w:rPr>
            <w:rFonts w:hint="default" w:ascii="Times New Roman" w:hAnsi="Times New Roman" w:eastAsia="仿宋_GB2312" w:cs="Times New Roman"/>
            <w:color w:val="auto"/>
            <w:kern w:val="2"/>
            <w:sz w:val="30"/>
            <w:szCs w:val="30"/>
            <w:shd w:val="clear" w:color="auto" w:fill="auto"/>
          </w:rPr>
          <w:delText>日</w:delText>
        </w:r>
      </w:del>
    </w:p>
    <w:p w14:paraId="67DDF463">
      <w:pPr>
        <w:keepNext w:val="0"/>
        <w:keepLines w:val="0"/>
        <w:pageBreakBefore w:val="0"/>
        <w:widowControl w:val="0"/>
        <w:suppressLineNumbers w:val="0"/>
        <w:wordWrap/>
        <w:overflowPunct/>
        <w:topLinePunct w:val="0"/>
        <w:bidi w:val="0"/>
        <w:ind w:firstLine="0" w:firstLineChars="0"/>
        <w:jc w:val="left"/>
        <w:rPr>
          <w:del w:id="636" w:author="曹思明" w:date="2026-09-10T14:26:02Z"/>
          <w:rFonts w:hint="default" w:ascii="Times New Roman" w:hAnsi="Times New Roman" w:eastAsia="黑体" w:cs="Times New Roman"/>
          <w:color w:val="000000"/>
          <w:kern w:val="0"/>
          <w:sz w:val="31"/>
          <w:szCs w:val="31"/>
          <w:lang w:val="en-US" w:eastAsia="zh-CN"/>
        </w:rPr>
      </w:pPr>
      <w:del w:id="637" w:author="曹思明" w:date="2026-09-10T14:26:02Z">
        <w:r>
          <w:rPr>
            <w:rFonts w:hint="eastAsia" w:ascii="Times New Roman" w:hAnsi="Times New Roman" w:eastAsia="黑体" w:cs="Times New Roman"/>
            <w:color w:val="000000"/>
            <w:kern w:val="0"/>
            <w:sz w:val="31"/>
            <w:szCs w:val="31"/>
            <w:lang w:val="en-US" w:eastAsia="zh-CN"/>
          </w:rPr>
          <w:delText>附件1：</w:delText>
        </w:r>
      </w:del>
    </w:p>
    <w:p w14:paraId="600E1C2D">
      <w:pPr>
        <w:keepLines w:val="0"/>
        <w:pageBreakBefore w:val="0"/>
        <w:widowControl w:val="0"/>
        <w:kinsoku/>
        <w:wordWrap/>
        <w:overflowPunct/>
        <w:topLinePunct w:val="0"/>
        <w:autoSpaceDE/>
        <w:autoSpaceDN/>
        <w:bidi w:val="0"/>
        <w:adjustRightInd/>
        <w:snapToGrid/>
        <w:spacing w:line="560" w:lineRule="exact"/>
        <w:jc w:val="center"/>
        <w:textAlignment w:val="auto"/>
        <w:outlineLvl w:val="0"/>
        <w:rPr>
          <w:del w:id="638" w:author="曹思明" w:date="2026-09-10T14:26:02Z"/>
          <w:rFonts w:hint="default" w:ascii="Times New Roman" w:hAnsi="Times New Roman" w:eastAsia="方正小标宋简体" w:cs="Times New Roman"/>
          <w:snapToGrid/>
          <w:color w:val="auto"/>
          <w:kern w:val="2"/>
          <w:sz w:val="40"/>
          <w:szCs w:val="40"/>
          <w:lang w:eastAsia="zh-CN"/>
          <w14:ligatures w14:val="standardContextual"/>
        </w:rPr>
      </w:pPr>
      <w:del w:id="639" w:author="曹思明" w:date="2026-09-10T14:26:02Z">
        <w:r>
          <w:rPr>
            <w:rFonts w:hint="default" w:ascii="Times New Roman" w:hAnsi="Times New Roman" w:eastAsia="方正小标宋简体" w:cs="Times New Roman"/>
            <w:snapToGrid/>
            <w:color w:val="auto"/>
            <w:kern w:val="2"/>
            <w:sz w:val="40"/>
            <w:szCs w:val="40"/>
            <w:lang w:eastAsia="zh-CN"/>
            <w14:ligatures w14:val="standardContextual"/>
          </w:rPr>
          <w:delText>全国总工会第二届班组长大赛</w:delText>
        </w:r>
      </w:del>
    </w:p>
    <w:p w14:paraId="13BB64A1">
      <w:pPr>
        <w:keepLines w:val="0"/>
        <w:pageBreakBefore w:val="0"/>
        <w:widowControl w:val="0"/>
        <w:kinsoku/>
        <w:wordWrap/>
        <w:overflowPunct/>
        <w:topLinePunct w:val="0"/>
        <w:autoSpaceDE/>
        <w:autoSpaceDN/>
        <w:bidi w:val="0"/>
        <w:adjustRightInd/>
        <w:snapToGrid/>
        <w:spacing w:line="560" w:lineRule="exact"/>
        <w:jc w:val="center"/>
        <w:textAlignment w:val="auto"/>
        <w:outlineLvl w:val="0"/>
        <w:rPr>
          <w:del w:id="640" w:author="曹思明" w:date="2026-09-10T14:26:02Z"/>
          <w:rFonts w:hint="default" w:ascii="Times New Roman" w:hAnsi="Times New Roman" w:eastAsia="方正小标宋简体" w:cs="Times New Roman"/>
          <w:snapToGrid/>
          <w:color w:val="auto"/>
          <w:kern w:val="2"/>
          <w:sz w:val="40"/>
          <w:szCs w:val="40"/>
          <w:lang w:val="en-US" w:eastAsia="zh-CN"/>
          <w14:ligatures w14:val="standardContextual"/>
        </w:rPr>
      </w:pPr>
      <w:del w:id="641" w:author="曹思明" w:date="2026-09-10T14:26:02Z">
        <w:r>
          <w:rPr>
            <w:rFonts w:hint="default" w:ascii="Times New Roman" w:hAnsi="Times New Roman" w:eastAsia="方正小标宋简体" w:cs="Times New Roman"/>
            <w:snapToGrid/>
            <w:color w:val="auto"/>
            <w:kern w:val="2"/>
            <w:sz w:val="40"/>
            <w:szCs w:val="40"/>
            <w:lang w:eastAsia="zh-CN"/>
            <w14:ligatures w14:val="standardContextual"/>
          </w:rPr>
          <w:delText>机械赛道决赛</w:delText>
        </w:r>
      </w:del>
      <w:del w:id="642" w:author="曹思明" w:date="2026-09-10T14:26:02Z">
        <w:r>
          <w:rPr>
            <w:rFonts w:hint="eastAsia" w:ascii="Times New Roman" w:hAnsi="Times New Roman" w:eastAsia="方正小标宋简体" w:cs="Times New Roman"/>
            <w:snapToGrid/>
            <w:color w:val="auto"/>
            <w:kern w:val="2"/>
            <w:sz w:val="40"/>
            <w:szCs w:val="40"/>
            <w:lang w:val="en-US" w:eastAsia="zh-CN"/>
            <w14:ligatures w14:val="standardContextual"/>
          </w:rPr>
          <w:delText>整体</w:delText>
        </w:r>
      </w:del>
      <w:del w:id="643" w:author="曹思明" w:date="2026-09-10T14:26:02Z">
        <w:r>
          <w:rPr>
            <w:rFonts w:hint="default" w:ascii="Times New Roman" w:hAnsi="Times New Roman" w:eastAsia="方正小标宋简体" w:cs="Times New Roman"/>
            <w:snapToGrid/>
            <w:color w:val="auto"/>
            <w:kern w:val="2"/>
            <w:sz w:val="40"/>
            <w:szCs w:val="40"/>
            <w:lang w:val="en-US" w:eastAsia="zh-CN"/>
            <w14:ligatures w14:val="standardContextual"/>
          </w:rPr>
          <w:delText>方案</w:delText>
        </w:r>
      </w:del>
    </w:p>
    <w:p w14:paraId="1B8ADD12">
      <w:pPr>
        <w:keepNext w:val="0"/>
        <w:keepLines w:val="0"/>
        <w:pageBreakBefore w:val="0"/>
        <w:widowControl w:val="0"/>
        <w:kinsoku/>
        <w:wordWrap/>
        <w:overflowPunct/>
        <w:topLinePunct w:val="0"/>
        <w:autoSpaceDE/>
        <w:autoSpaceDN/>
        <w:bidi w:val="0"/>
        <w:spacing w:line="540" w:lineRule="exact"/>
        <w:ind w:firstLine="560" w:firstLineChars="200"/>
        <w:jc w:val="both"/>
        <w:rPr>
          <w:del w:id="644" w:author="曹思明" w:date="2026-09-10T14:26:02Z"/>
          <w:rFonts w:ascii="仿宋_GB2312" w:eastAsia="仿宋_GB2312"/>
          <w:color w:val="auto"/>
          <w:sz w:val="28"/>
          <w:szCs w:val="28"/>
          <w:lang w:eastAsia="zh-CN"/>
        </w:rPr>
      </w:pPr>
      <w:del w:id="645" w:author="曹思明" w:date="2026-09-10T14:26:02Z">
        <w:r>
          <w:rPr>
            <w:rFonts w:hint="eastAsia" w:ascii="仿宋_GB2312" w:hAnsi="宋体" w:eastAsia="仿宋_GB2312" w:cs="宋体"/>
            <w:snapToGrid w:val="0"/>
            <w:color w:val="auto"/>
            <w:kern w:val="0"/>
            <w:sz w:val="28"/>
            <w:szCs w:val="28"/>
            <w:lang w:eastAsia="zh-CN"/>
          </w:rPr>
          <w:delText>为深入学习贯彻党的二十大和二十届历次全会精神，贯彻落实习近平总书记关于工人阶级和工会工作的重要论述，</w:delText>
        </w:r>
      </w:del>
      <w:del w:id="646" w:author="曹思明" w:date="2026-09-10T14:26:02Z">
        <w:r>
          <w:rPr>
            <w:rFonts w:hint="eastAsia" w:ascii="仿宋_GB2312" w:hAnsi="宋体" w:eastAsia="仿宋_GB2312" w:cs="宋体"/>
            <w:color w:val="auto"/>
            <w:sz w:val="28"/>
            <w:szCs w:val="28"/>
            <w:lang w:eastAsia="zh-CN"/>
          </w:rPr>
          <w:delText>按照全总工作部署，围绕加快发展新质生产力，扎实推进高质量发展，在新时代进一步提高班组长技能和班组建设水平，根据中华全国总工会</w:delText>
        </w:r>
      </w:del>
      <w:del w:id="647" w:author="曹思明" w:date="2026-09-10T14:26:02Z">
        <w:r>
          <w:rPr>
            <w:rFonts w:hint="eastAsia" w:ascii="仿宋_GB2312" w:hAnsi="宋体" w:eastAsia="仿宋_GB2312" w:cs="宋体"/>
            <w:color w:val="auto"/>
            <w:sz w:val="28"/>
            <w:szCs w:val="28"/>
            <w:lang w:val="en-US" w:eastAsia="zh-CN"/>
          </w:rPr>
          <w:delText>相关</w:delText>
        </w:r>
      </w:del>
      <w:del w:id="648" w:author="曹思明" w:date="2026-09-10T14:26:02Z">
        <w:r>
          <w:rPr>
            <w:rFonts w:hint="eastAsia" w:ascii="仿宋_GB2312" w:hAnsi="宋体" w:eastAsia="仿宋_GB2312" w:cs="宋体"/>
            <w:color w:val="auto"/>
            <w:sz w:val="28"/>
            <w:szCs w:val="28"/>
            <w:lang w:eastAsia="zh-CN"/>
          </w:rPr>
          <w:delText>精神，为圆满完成机械赛道决赛任务，特制定机械赛道决赛</w:delText>
        </w:r>
      </w:del>
      <w:del w:id="649" w:author="曹思明" w:date="2026-09-10T14:26:02Z">
        <w:r>
          <w:rPr>
            <w:rFonts w:hint="eastAsia" w:ascii="仿宋_GB2312" w:hAnsi="宋体" w:eastAsia="仿宋_GB2312" w:cs="宋体"/>
            <w:color w:val="auto"/>
            <w:sz w:val="28"/>
            <w:szCs w:val="28"/>
            <w:lang w:val="en-US" w:eastAsia="zh-CN"/>
          </w:rPr>
          <w:delText>整体</w:delText>
        </w:r>
      </w:del>
      <w:del w:id="650" w:author="曹思明" w:date="2026-09-10T14:26:02Z">
        <w:r>
          <w:rPr>
            <w:rFonts w:hint="eastAsia" w:ascii="仿宋_GB2312" w:hAnsi="宋体" w:eastAsia="仿宋_GB2312" w:cs="宋体"/>
            <w:color w:val="auto"/>
            <w:sz w:val="28"/>
            <w:szCs w:val="28"/>
            <w:lang w:eastAsia="zh-CN"/>
          </w:rPr>
          <w:delText>方案如下。</w:delText>
        </w:r>
      </w:del>
    </w:p>
    <w:p w14:paraId="2EC21D13">
      <w:pPr>
        <w:keepNext w:val="0"/>
        <w:keepLines w:val="0"/>
        <w:pageBreakBefore w:val="0"/>
        <w:widowControl w:val="0"/>
        <w:kinsoku/>
        <w:wordWrap/>
        <w:overflowPunct/>
        <w:topLinePunct w:val="0"/>
        <w:autoSpaceDE/>
        <w:autoSpaceDN/>
        <w:bidi w:val="0"/>
        <w:spacing w:line="540" w:lineRule="exact"/>
        <w:ind w:firstLine="560" w:firstLineChars="200"/>
        <w:jc w:val="both"/>
        <w:rPr>
          <w:del w:id="651" w:author="曹思明" w:date="2026-09-10T14:26:02Z"/>
          <w:rFonts w:hint="eastAsia" w:ascii="方正黑体_GBK" w:hAnsi="方正黑体_GBK" w:eastAsia="方正黑体_GBK" w:cs="方正黑体_GBK"/>
          <w:b w:val="0"/>
          <w:bCs w:val="0"/>
          <w:color w:val="auto"/>
          <w:sz w:val="28"/>
          <w:szCs w:val="28"/>
          <w:lang w:eastAsia="zh-CN"/>
        </w:rPr>
      </w:pPr>
      <w:del w:id="652" w:author="曹思明" w:date="2026-09-10T14:26:02Z">
        <w:bookmarkStart w:id="0" w:name="_Toc23620"/>
        <w:bookmarkStart w:id="1" w:name="_Toc30285"/>
        <w:r>
          <w:rPr>
            <w:rFonts w:hint="eastAsia" w:ascii="方正黑体_GBK" w:hAnsi="方正黑体_GBK" w:eastAsia="方正黑体_GBK" w:cs="方正黑体_GBK"/>
            <w:b w:val="0"/>
            <w:bCs w:val="0"/>
            <w:color w:val="auto"/>
            <w:sz w:val="28"/>
            <w:szCs w:val="28"/>
            <w:lang w:eastAsia="zh-CN"/>
          </w:rPr>
          <w:delText>一、</w:delText>
        </w:r>
        <w:bookmarkEnd w:id="0"/>
        <w:bookmarkEnd w:id="1"/>
        <w:bookmarkStart w:id="2" w:name="_Toc22926"/>
        <w:bookmarkStart w:id="3" w:name="_Toc4188"/>
        <w:r>
          <w:rPr>
            <w:rFonts w:hint="eastAsia" w:ascii="方正黑体_GBK" w:hAnsi="方正黑体_GBK" w:eastAsia="方正黑体_GBK" w:cs="方正黑体_GBK"/>
            <w:b w:val="0"/>
            <w:bCs w:val="0"/>
            <w:color w:val="auto"/>
            <w:sz w:val="28"/>
            <w:szCs w:val="28"/>
            <w:lang w:eastAsia="zh-CN"/>
          </w:rPr>
          <w:delText>组织机构</w:delText>
        </w:r>
        <w:bookmarkEnd w:id="2"/>
        <w:bookmarkEnd w:id="3"/>
      </w:del>
    </w:p>
    <w:p w14:paraId="4FEB93FB">
      <w:pPr>
        <w:keepNext w:val="0"/>
        <w:keepLines w:val="0"/>
        <w:pageBreakBefore w:val="0"/>
        <w:widowControl w:val="0"/>
        <w:kinsoku/>
        <w:wordWrap/>
        <w:overflowPunct/>
        <w:topLinePunct w:val="0"/>
        <w:autoSpaceDE/>
        <w:autoSpaceDN/>
        <w:bidi w:val="0"/>
        <w:spacing w:line="540" w:lineRule="exact"/>
        <w:ind w:firstLine="562" w:firstLineChars="200"/>
        <w:jc w:val="both"/>
        <w:rPr>
          <w:del w:id="653" w:author="曹思明" w:date="2026-09-10T14:26:02Z"/>
          <w:rFonts w:hint="eastAsia" w:ascii="仿宋_GB2312" w:hAnsi="宋体" w:eastAsia="仿宋_GB2312" w:cs="宋体"/>
          <w:color w:val="auto"/>
          <w:sz w:val="28"/>
          <w:szCs w:val="28"/>
          <w:lang w:eastAsia="zh-CN"/>
        </w:rPr>
      </w:pPr>
      <w:del w:id="654" w:author="曹思明" w:date="2026-09-10T14:26:02Z">
        <w:r>
          <w:rPr>
            <w:rFonts w:hint="eastAsia" w:ascii="仿宋_GB2312" w:hAnsi="宋体" w:eastAsia="仿宋_GB2312" w:cs="宋体"/>
            <w:b/>
            <w:bCs/>
            <w:color w:val="auto"/>
            <w:sz w:val="28"/>
            <w:szCs w:val="28"/>
            <w:lang w:eastAsia="zh-CN"/>
          </w:rPr>
          <w:delText>主办单位：</w:delText>
        </w:r>
      </w:del>
      <w:del w:id="655" w:author="曹思明" w:date="2026-09-10T14:26:02Z">
        <w:r>
          <w:rPr>
            <w:rFonts w:hint="eastAsia" w:ascii="仿宋_GB2312" w:hAnsi="宋体" w:eastAsia="仿宋_GB2312" w:cs="宋体"/>
            <w:color w:val="auto"/>
            <w:sz w:val="28"/>
            <w:szCs w:val="28"/>
            <w:lang w:eastAsia="zh-CN"/>
          </w:rPr>
          <w:delText>中华全国总工会</w:delText>
        </w:r>
      </w:del>
    </w:p>
    <w:p w14:paraId="4C50EF2A">
      <w:pPr>
        <w:keepNext w:val="0"/>
        <w:keepLines w:val="0"/>
        <w:pageBreakBefore w:val="0"/>
        <w:widowControl w:val="0"/>
        <w:kinsoku/>
        <w:wordWrap/>
        <w:overflowPunct/>
        <w:topLinePunct w:val="0"/>
        <w:autoSpaceDE/>
        <w:autoSpaceDN/>
        <w:bidi w:val="0"/>
        <w:spacing w:line="540" w:lineRule="exact"/>
        <w:ind w:firstLine="562" w:firstLineChars="200"/>
        <w:jc w:val="both"/>
        <w:rPr>
          <w:del w:id="656" w:author="曹思明" w:date="2026-09-10T14:26:02Z"/>
          <w:rFonts w:ascii="仿宋_GB2312" w:eastAsia="仿宋_GB2312"/>
          <w:color w:val="auto"/>
          <w:sz w:val="28"/>
          <w:szCs w:val="28"/>
          <w:lang w:eastAsia="zh-CN"/>
        </w:rPr>
      </w:pPr>
      <w:del w:id="657" w:author="曹思明" w:date="2026-09-10T14:26:02Z">
        <w:r>
          <w:rPr>
            <w:rFonts w:hint="eastAsia" w:ascii="仿宋_GB2312" w:hAnsi="宋体" w:eastAsia="仿宋_GB2312" w:cs="宋体"/>
            <w:b/>
            <w:bCs/>
            <w:color w:val="auto"/>
            <w:sz w:val="28"/>
            <w:szCs w:val="28"/>
            <w:lang w:val="en-US" w:eastAsia="zh-CN"/>
          </w:rPr>
          <w:delText>承办单位：</w:delText>
        </w:r>
      </w:del>
      <w:del w:id="658" w:author="曹思明" w:date="2026-09-10T14:26:02Z">
        <w:r>
          <w:rPr>
            <w:rFonts w:hint="eastAsia" w:ascii="仿宋_GB2312" w:hAnsi="宋体" w:eastAsia="仿宋_GB2312" w:cs="宋体"/>
            <w:color w:val="auto"/>
            <w:sz w:val="28"/>
            <w:szCs w:val="28"/>
            <w:lang w:eastAsia="zh-CN"/>
          </w:rPr>
          <w:delText>中国机械冶金建材工会全国委员会</w:delText>
        </w:r>
      </w:del>
    </w:p>
    <w:p w14:paraId="5B36413F">
      <w:pPr>
        <w:keepNext w:val="0"/>
        <w:keepLines w:val="0"/>
        <w:pageBreakBefore w:val="0"/>
        <w:widowControl w:val="0"/>
        <w:kinsoku/>
        <w:wordWrap/>
        <w:overflowPunct/>
        <w:topLinePunct w:val="0"/>
        <w:autoSpaceDE/>
        <w:autoSpaceDN/>
        <w:bidi w:val="0"/>
        <w:spacing w:line="540" w:lineRule="exact"/>
        <w:ind w:firstLine="1960" w:firstLineChars="700"/>
        <w:jc w:val="both"/>
        <w:rPr>
          <w:del w:id="659" w:author="曹思明" w:date="2026-09-10T14:26:02Z"/>
          <w:rFonts w:hint="eastAsia" w:ascii="仿宋_GB2312" w:hAnsi="宋体" w:eastAsia="仿宋_GB2312" w:cs="宋体"/>
          <w:color w:val="auto"/>
          <w:sz w:val="28"/>
          <w:szCs w:val="28"/>
          <w:lang w:eastAsia="zh-CN"/>
        </w:rPr>
      </w:pPr>
      <w:del w:id="660" w:author="曹思明" w:date="2026-09-10T14:26:02Z">
        <w:r>
          <w:rPr>
            <w:rFonts w:hint="eastAsia" w:ascii="仿宋_GB2312" w:hAnsi="宋体" w:eastAsia="仿宋_GB2312" w:cs="宋体"/>
            <w:color w:val="auto"/>
            <w:sz w:val="28"/>
            <w:szCs w:val="28"/>
            <w:lang w:eastAsia="zh-CN"/>
          </w:rPr>
          <w:delText>中国机械工业联合会</w:delText>
        </w:r>
      </w:del>
    </w:p>
    <w:p w14:paraId="653DD801">
      <w:pPr>
        <w:keepNext w:val="0"/>
        <w:keepLines w:val="0"/>
        <w:pageBreakBefore w:val="0"/>
        <w:widowControl w:val="0"/>
        <w:kinsoku/>
        <w:wordWrap/>
        <w:overflowPunct/>
        <w:topLinePunct w:val="0"/>
        <w:autoSpaceDE/>
        <w:autoSpaceDN/>
        <w:bidi w:val="0"/>
        <w:spacing w:line="540" w:lineRule="exact"/>
        <w:ind w:firstLine="1960" w:firstLineChars="700"/>
        <w:jc w:val="both"/>
        <w:rPr>
          <w:del w:id="661" w:author="曹思明" w:date="2026-09-10T14:26:02Z"/>
          <w:rFonts w:hint="eastAsia" w:ascii="仿宋_GB2312" w:hAnsi="宋体" w:eastAsia="仿宋_GB2312" w:cs="宋体"/>
          <w:color w:val="auto"/>
          <w:sz w:val="28"/>
          <w:szCs w:val="28"/>
          <w:lang w:val="en-US" w:eastAsia="zh-CN"/>
        </w:rPr>
      </w:pPr>
      <w:del w:id="662" w:author="曹思明" w:date="2026-09-10T14:26:02Z">
        <w:r>
          <w:rPr>
            <w:rFonts w:hint="eastAsia" w:ascii="仿宋_GB2312" w:hAnsi="宋体" w:eastAsia="仿宋_GB2312" w:cs="宋体"/>
            <w:color w:val="auto"/>
            <w:sz w:val="28"/>
            <w:szCs w:val="28"/>
            <w:lang w:val="en-US" w:eastAsia="zh-CN"/>
          </w:rPr>
          <w:delText>吉林省总工会</w:delText>
        </w:r>
      </w:del>
    </w:p>
    <w:p w14:paraId="3AAF0AF5">
      <w:pPr>
        <w:keepNext w:val="0"/>
        <w:keepLines w:val="0"/>
        <w:pageBreakBefore w:val="0"/>
        <w:widowControl w:val="0"/>
        <w:kinsoku/>
        <w:wordWrap/>
        <w:overflowPunct/>
        <w:topLinePunct w:val="0"/>
        <w:autoSpaceDE/>
        <w:autoSpaceDN/>
        <w:bidi w:val="0"/>
        <w:spacing w:line="540" w:lineRule="exact"/>
        <w:ind w:firstLine="562" w:firstLineChars="200"/>
        <w:jc w:val="both"/>
        <w:rPr>
          <w:del w:id="663" w:author="曹思明" w:date="2026-09-10T14:26:02Z"/>
          <w:rFonts w:hint="eastAsia" w:ascii="仿宋_GB2312" w:hAnsi="宋体" w:eastAsia="仿宋_GB2312" w:cs="宋体"/>
          <w:color w:val="auto"/>
          <w:sz w:val="28"/>
          <w:szCs w:val="28"/>
          <w:lang w:eastAsia="zh-CN"/>
        </w:rPr>
      </w:pPr>
      <w:del w:id="664" w:author="曹思明" w:date="2026-09-10T14:26:02Z">
        <w:r>
          <w:rPr>
            <w:rFonts w:hint="eastAsia" w:ascii="仿宋_GB2312" w:hAnsi="宋体" w:eastAsia="仿宋_GB2312" w:cs="宋体"/>
            <w:b/>
            <w:bCs/>
            <w:color w:val="auto"/>
            <w:sz w:val="28"/>
            <w:szCs w:val="28"/>
            <w:lang w:val="en-US" w:eastAsia="zh-CN"/>
          </w:rPr>
          <w:delText>协办单位：</w:delText>
        </w:r>
      </w:del>
      <w:del w:id="665" w:author="曹思明" w:date="2026-09-10T14:26:02Z">
        <w:r>
          <w:rPr>
            <w:rFonts w:hint="eastAsia" w:ascii="仿宋_GB2312" w:hAnsi="宋体" w:eastAsia="仿宋_GB2312" w:cs="宋体"/>
            <w:color w:val="auto"/>
            <w:sz w:val="28"/>
            <w:szCs w:val="28"/>
            <w:lang w:val="en-US" w:eastAsia="zh-CN"/>
          </w:rPr>
          <w:delText>中国机械工业联合会</w:delText>
        </w:r>
      </w:del>
      <w:del w:id="666" w:author="曹思明" w:date="2026-09-10T14:26:02Z">
        <w:r>
          <w:rPr>
            <w:rFonts w:hint="eastAsia" w:ascii="仿宋_GB2312" w:hAnsi="宋体" w:eastAsia="仿宋_GB2312" w:cs="宋体"/>
            <w:color w:val="auto"/>
            <w:sz w:val="28"/>
            <w:szCs w:val="28"/>
            <w:lang w:eastAsia="zh-CN"/>
          </w:rPr>
          <w:delText>机械工业人才评价中心</w:delText>
        </w:r>
      </w:del>
    </w:p>
    <w:p w14:paraId="25FD48CF">
      <w:pPr>
        <w:keepNext w:val="0"/>
        <w:keepLines w:val="0"/>
        <w:pageBreakBefore w:val="0"/>
        <w:widowControl w:val="0"/>
        <w:kinsoku/>
        <w:wordWrap/>
        <w:overflowPunct/>
        <w:topLinePunct w:val="0"/>
        <w:autoSpaceDE/>
        <w:autoSpaceDN/>
        <w:bidi w:val="0"/>
        <w:spacing w:line="540" w:lineRule="exact"/>
        <w:ind w:firstLine="560" w:firstLineChars="200"/>
        <w:jc w:val="both"/>
        <w:rPr>
          <w:del w:id="667" w:author="曹思明" w:date="2026-09-10T14:26:02Z"/>
          <w:rFonts w:hint="eastAsia" w:ascii="仿宋_GB2312" w:hAnsi="宋体" w:eastAsia="仿宋_GB2312" w:cs="宋体"/>
          <w:color w:val="auto"/>
          <w:sz w:val="28"/>
          <w:szCs w:val="28"/>
          <w:lang w:val="en-US" w:eastAsia="zh-CN"/>
        </w:rPr>
      </w:pPr>
      <w:del w:id="668" w:author="曹思明" w:date="2026-09-10T14:26:02Z">
        <w:r>
          <w:rPr>
            <w:rFonts w:hint="eastAsia" w:ascii="仿宋_GB2312" w:hAnsi="宋体" w:eastAsia="仿宋_GB2312" w:cs="宋体"/>
            <w:color w:val="auto"/>
            <w:sz w:val="28"/>
            <w:szCs w:val="28"/>
            <w:lang w:val="en-US" w:eastAsia="zh-CN"/>
          </w:rPr>
          <w:delText>根据竞赛整体安排成立全国总工会第二届班组长大赛机械赛道决赛执行委员会。竞赛决赛执行委员会下设竞赛技术委员会（包括命题组、裁判组和仲裁组）、竞赛办公室。</w:delText>
        </w:r>
      </w:del>
    </w:p>
    <w:p w14:paraId="05750623">
      <w:pPr>
        <w:keepNext w:val="0"/>
        <w:keepLines w:val="0"/>
        <w:pageBreakBefore w:val="0"/>
        <w:widowControl w:val="0"/>
        <w:kinsoku/>
        <w:wordWrap/>
        <w:overflowPunct/>
        <w:topLinePunct w:val="0"/>
        <w:autoSpaceDE/>
        <w:autoSpaceDN/>
        <w:bidi w:val="0"/>
        <w:spacing w:line="540" w:lineRule="exact"/>
        <w:ind w:firstLine="562" w:firstLineChars="200"/>
        <w:jc w:val="both"/>
        <w:rPr>
          <w:del w:id="669" w:author="曹思明" w:date="2026-09-10T14:26:02Z"/>
          <w:rFonts w:hint="eastAsia" w:ascii="仿宋_GB2312" w:hAnsi="宋体" w:eastAsia="仿宋_GB2312" w:cs="宋体"/>
          <w:b/>
          <w:bCs/>
          <w:color w:val="auto"/>
          <w:sz w:val="28"/>
          <w:szCs w:val="28"/>
          <w:lang w:val="en-US" w:eastAsia="zh-CN"/>
        </w:rPr>
      </w:pPr>
      <w:del w:id="670" w:author="曹思明" w:date="2026-09-10T14:26:02Z">
        <w:r>
          <w:rPr>
            <w:rFonts w:hint="eastAsia" w:ascii="仿宋_GB2312" w:hAnsi="宋体" w:eastAsia="仿宋_GB2312" w:cs="宋体"/>
            <w:b/>
            <w:bCs/>
            <w:color w:val="auto"/>
            <w:sz w:val="28"/>
            <w:szCs w:val="28"/>
            <w:lang w:val="en-US" w:eastAsia="zh-CN"/>
          </w:rPr>
          <w:delText>竞赛执行委员会</w:delText>
        </w:r>
      </w:del>
      <w:del w:id="671" w:author="曹思明" w:date="2026-09-10T14:26:02Z">
        <w:r>
          <w:rPr>
            <w:rFonts w:hint="eastAsia" w:ascii="仿宋_GB2312" w:hAnsi="宋体" w:eastAsia="仿宋_GB2312" w:cs="宋体"/>
            <w:color w:val="auto"/>
            <w:sz w:val="28"/>
            <w:szCs w:val="28"/>
            <w:lang w:val="en-US" w:eastAsia="zh-CN"/>
          </w:rPr>
          <w:delText xml:space="preserve">  负责审定技术委员会和竞赛办公室提出的竞赛原则和竞赛方案，指导和监控竞赛的全过程，对竞赛期间的重大事项进行决策。</w:delText>
        </w:r>
      </w:del>
    </w:p>
    <w:p w14:paraId="16774A6E">
      <w:pPr>
        <w:keepNext w:val="0"/>
        <w:keepLines w:val="0"/>
        <w:pageBreakBefore w:val="0"/>
        <w:widowControl w:val="0"/>
        <w:kinsoku/>
        <w:wordWrap/>
        <w:overflowPunct/>
        <w:topLinePunct w:val="0"/>
        <w:autoSpaceDE/>
        <w:autoSpaceDN/>
        <w:bidi w:val="0"/>
        <w:spacing w:line="540" w:lineRule="exact"/>
        <w:ind w:firstLine="562" w:firstLineChars="200"/>
        <w:jc w:val="both"/>
        <w:rPr>
          <w:del w:id="672" w:author="曹思明" w:date="2026-09-10T14:26:02Z"/>
          <w:rFonts w:hint="eastAsia" w:ascii="仿宋_GB2312" w:hAnsi="宋体" w:eastAsia="仿宋_GB2312" w:cs="宋体"/>
          <w:color w:val="auto"/>
          <w:sz w:val="28"/>
          <w:szCs w:val="28"/>
          <w:lang w:val="en-US" w:eastAsia="zh-CN"/>
        </w:rPr>
      </w:pPr>
      <w:del w:id="673" w:author="曹思明" w:date="2026-09-10T14:26:02Z">
        <w:r>
          <w:rPr>
            <w:rFonts w:hint="eastAsia" w:ascii="仿宋_GB2312" w:hAnsi="宋体" w:eastAsia="仿宋_GB2312" w:cs="宋体"/>
            <w:b/>
            <w:bCs/>
            <w:color w:val="auto"/>
            <w:sz w:val="28"/>
            <w:szCs w:val="28"/>
            <w:lang w:val="en-US" w:eastAsia="zh-CN"/>
          </w:rPr>
          <w:delText>竞赛技术委员会</w:delText>
        </w:r>
      </w:del>
      <w:del w:id="674" w:author="曹思明" w:date="2026-09-10T14:26:02Z">
        <w:r>
          <w:rPr>
            <w:rFonts w:hint="eastAsia" w:ascii="仿宋_GB2312" w:hAnsi="宋体" w:eastAsia="仿宋_GB2312" w:cs="宋体"/>
            <w:color w:val="auto"/>
            <w:sz w:val="28"/>
            <w:szCs w:val="28"/>
            <w:lang w:val="en-US" w:eastAsia="zh-CN"/>
          </w:rPr>
          <w:delText xml:space="preserve">  在竞赛执行委员会的领导下，全面负责竞赛的各项赛务工作。主要包括设计竞赛项目；编制竞赛考核大纲；制定竞赛规则、执裁方案及相关竞赛技术性文件；负责竞赛结果的核实、呈报工作等。技术委员会设在中国机械工业联合会机械工业人才评价中心。</w:delText>
        </w:r>
      </w:del>
    </w:p>
    <w:p w14:paraId="48058510">
      <w:pPr>
        <w:keepNext w:val="0"/>
        <w:keepLines w:val="0"/>
        <w:pageBreakBefore w:val="0"/>
        <w:widowControl w:val="0"/>
        <w:kinsoku/>
        <w:wordWrap/>
        <w:overflowPunct/>
        <w:topLinePunct w:val="0"/>
        <w:autoSpaceDE/>
        <w:autoSpaceDN/>
        <w:bidi w:val="0"/>
        <w:spacing w:line="540" w:lineRule="exact"/>
        <w:ind w:firstLine="562" w:firstLineChars="200"/>
        <w:jc w:val="both"/>
        <w:rPr>
          <w:del w:id="675" w:author="曹思明" w:date="2026-09-10T14:26:02Z"/>
          <w:rFonts w:hint="eastAsia" w:ascii="仿宋_GB2312" w:hAnsi="宋体" w:eastAsia="仿宋_GB2312" w:cs="宋体"/>
          <w:color w:val="auto"/>
          <w:sz w:val="28"/>
          <w:szCs w:val="28"/>
          <w:lang w:val="en-US" w:eastAsia="zh-CN"/>
        </w:rPr>
      </w:pPr>
      <w:del w:id="676" w:author="曹思明" w:date="2026-09-10T14:26:02Z">
        <w:r>
          <w:rPr>
            <w:rFonts w:hint="eastAsia" w:ascii="仿宋_GB2312" w:hAnsi="宋体" w:eastAsia="仿宋_GB2312" w:cs="宋体"/>
            <w:b/>
            <w:bCs/>
            <w:color w:val="auto"/>
            <w:sz w:val="28"/>
            <w:szCs w:val="28"/>
            <w:lang w:val="en-US" w:eastAsia="zh-CN"/>
          </w:rPr>
          <w:delText>竞赛命题组</w:delText>
        </w:r>
      </w:del>
      <w:del w:id="677" w:author="曹思明" w:date="2026-09-10T14:26:02Z">
        <w:r>
          <w:rPr>
            <w:rFonts w:hint="eastAsia" w:ascii="仿宋_GB2312" w:hAnsi="宋体" w:eastAsia="仿宋_GB2312" w:cs="宋体"/>
            <w:color w:val="auto"/>
            <w:sz w:val="28"/>
            <w:szCs w:val="28"/>
            <w:lang w:val="en-US" w:eastAsia="zh-CN"/>
          </w:rPr>
          <w:delText xml:space="preserve">  在竞赛技术委员会领导下，负责竞赛命题工作，编制竞赛试题，制定评分标准。</w:delText>
        </w:r>
      </w:del>
    </w:p>
    <w:p w14:paraId="652D7B68">
      <w:pPr>
        <w:keepNext w:val="0"/>
        <w:keepLines w:val="0"/>
        <w:pageBreakBefore w:val="0"/>
        <w:widowControl w:val="0"/>
        <w:kinsoku/>
        <w:wordWrap/>
        <w:overflowPunct/>
        <w:topLinePunct w:val="0"/>
        <w:autoSpaceDE/>
        <w:autoSpaceDN/>
        <w:bidi w:val="0"/>
        <w:spacing w:line="540" w:lineRule="exact"/>
        <w:ind w:firstLine="562" w:firstLineChars="200"/>
        <w:jc w:val="both"/>
        <w:rPr>
          <w:del w:id="678" w:author="曹思明" w:date="2026-09-10T14:26:02Z"/>
          <w:rFonts w:hint="eastAsia" w:ascii="仿宋_GB2312" w:hAnsi="宋体" w:eastAsia="仿宋_GB2312" w:cs="宋体"/>
          <w:color w:val="auto"/>
          <w:sz w:val="28"/>
          <w:szCs w:val="28"/>
          <w:lang w:val="en-US" w:eastAsia="zh-CN"/>
        </w:rPr>
      </w:pPr>
      <w:del w:id="679" w:author="曹思明" w:date="2026-09-10T14:26:02Z">
        <w:r>
          <w:rPr>
            <w:rFonts w:hint="eastAsia" w:ascii="仿宋_GB2312" w:hAnsi="宋体" w:eastAsia="仿宋_GB2312" w:cs="宋体"/>
            <w:b/>
            <w:bCs/>
            <w:color w:val="auto"/>
            <w:sz w:val="28"/>
            <w:szCs w:val="28"/>
            <w:lang w:val="en-US" w:eastAsia="zh-CN"/>
          </w:rPr>
          <w:delText>竞赛裁判组</w:delText>
        </w:r>
      </w:del>
      <w:del w:id="680" w:author="曹思明" w:date="2026-09-10T14:26:02Z">
        <w:r>
          <w:rPr>
            <w:rFonts w:hint="eastAsia" w:ascii="仿宋_GB2312" w:hAnsi="宋体" w:eastAsia="仿宋_GB2312" w:cs="宋体"/>
            <w:color w:val="auto"/>
            <w:sz w:val="28"/>
            <w:szCs w:val="28"/>
            <w:lang w:val="en-US" w:eastAsia="zh-CN"/>
          </w:rPr>
          <w:delText xml:space="preserve">  在竞赛技术委员会领导下，负责竞赛各阶段的评判工作，负责竞赛场地、工量辅具、设备、考试软件的检验、确认及分配；确保裁判公正，保证赛场秩序。</w:delText>
        </w:r>
      </w:del>
    </w:p>
    <w:p w14:paraId="06A44A21">
      <w:pPr>
        <w:keepNext w:val="0"/>
        <w:keepLines w:val="0"/>
        <w:pageBreakBefore w:val="0"/>
        <w:widowControl w:val="0"/>
        <w:kinsoku/>
        <w:wordWrap/>
        <w:overflowPunct/>
        <w:topLinePunct w:val="0"/>
        <w:autoSpaceDE/>
        <w:autoSpaceDN/>
        <w:bidi w:val="0"/>
        <w:spacing w:line="540" w:lineRule="exact"/>
        <w:ind w:firstLine="562" w:firstLineChars="200"/>
        <w:jc w:val="both"/>
        <w:rPr>
          <w:del w:id="681" w:author="曹思明" w:date="2026-09-10T14:26:02Z"/>
          <w:rFonts w:hint="eastAsia" w:ascii="仿宋_GB2312" w:hAnsi="宋体" w:eastAsia="仿宋_GB2312" w:cs="宋体"/>
          <w:color w:val="auto"/>
          <w:sz w:val="28"/>
          <w:szCs w:val="28"/>
          <w:lang w:val="en-US" w:eastAsia="zh-CN"/>
        </w:rPr>
      </w:pPr>
      <w:del w:id="682" w:author="曹思明" w:date="2026-09-10T14:26:02Z">
        <w:r>
          <w:rPr>
            <w:rFonts w:hint="eastAsia" w:ascii="仿宋_GB2312" w:hAnsi="宋体" w:eastAsia="仿宋_GB2312" w:cs="宋体"/>
            <w:b/>
            <w:bCs/>
            <w:color w:val="auto"/>
            <w:sz w:val="28"/>
            <w:szCs w:val="28"/>
            <w:lang w:val="en-US" w:eastAsia="zh-CN"/>
          </w:rPr>
          <w:delText>竞赛仲裁组</w:delText>
        </w:r>
      </w:del>
      <w:del w:id="683" w:author="曹思明" w:date="2026-09-10T14:26:02Z">
        <w:r>
          <w:rPr>
            <w:rFonts w:hint="eastAsia" w:ascii="仿宋_GB2312" w:hAnsi="宋体" w:eastAsia="仿宋_GB2312" w:cs="宋体"/>
            <w:color w:val="auto"/>
            <w:sz w:val="28"/>
            <w:szCs w:val="28"/>
            <w:lang w:val="en-US" w:eastAsia="zh-CN"/>
          </w:rPr>
          <w:delText xml:space="preserve">  在竞赛技术委员会领导下，负责对竞赛中出现的争议进行仲裁。</w:delText>
        </w:r>
      </w:del>
    </w:p>
    <w:p w14:paraId="5E6D0A19">
      <w:pPr>
        <w:keepNext w:val="0"/>
        <w:keepLines w:val="0"/>
        <w:pageBreakBefore w:val="0"/>
        <w:widowControl w:val="0"/>
        <w:kinsoku/>
        <w:wordWrap/>
        <w:overflowPunct/>
        <w:topLinePunct w:val="0"/>
        <w:autoSpaceDE/>
        <w:autoSpaceDN/>
        <w:bidi w:val="0"/>
        <w:spacing w:line="540" w:lineRule="exact"/>
        <w:ind w:firstLine="562" w:firstLineChars="200"/>
        <w:jc w:val="both"/>
        <w:rPr>
          <w:del w:id="684" w:author="曹思明" w:date="2026-09-10T14:26:02Z"/>
          <w:rFonts w:hint="eastAsia" w:ascii="仿宋_GB2312" w:hAnsi="宋体" w:eastAsia="仿宋_GB2312" w:cs="宋体"/>
          <w:color w:val="auto"/>
          <w:sz w:val="28"/>
          <w:szCs w:val="28"/>
          <w:lang w:val="en-US" w:eastAsia="zh-CN"/>
        </w:rPr>
      </w:pPr>
      <w:del w:id="685" w:author="曹思明" w:date="2026-09-10T14:26:02Z">
        <w:r>
          <w:rPr>
            <w:rFonts w:hint="eastAsia" w:ascii="仿宋_GB2312" w:hAnsi="宋体" w:eastAsia="仿宋_GB2312" w:cs="宋体"/>
            <w:b/>
            <w:bCs/>
            <w:color w:val="auto"/>
            <w:sz w:val="28"/>
            <w:szCs w:val="28"/>
            <w:lang w:val="en-US" w:eastAsia="zh-CN"/>
          </w:rPr>
          <w:delText>竞赛办公室</w:delText>
        </w:r>
      </w:del>
      <w:del w:id="686" w:author="曹思明" w:date="2026-09-10T14:26:02Z">
        <w:r>
          <w:rPr>
            <w:rFonts w:hint="eastAsia" w:ascii="仿宋_GB2312" w:hAnsi="宋体" w:eastAsia="仿宋_GB2312" w:cs="宋体"/>
            <w:color w:val="auto"/>
            <w:sz w:val="28"/>
            <w:szCs w:val="28"/>
            <w:lang w:val="en-US" w:eastAsia="zh-CN"/>
          </w:rPr>
          <w:delText xml:space="preserve">  在竞赛执行委员会的领导下，具体负责竞赛的组织安排和日常管理工作。主要包括制定竞赛的具体组织方案及实施计划，并组织和监督实施；负责与竞赛各相关单位的日常沟通和协调；负责竞赛期间的各项宣传工作；负责竞赛的总结和统计分析等。办公室设在中国机械冶金建材工会机械工作部。</w:delText>
        </w:r>
      </w:del>
    </w:p>
    <w:p w14:paraId="4A131CB9">
      <w:pPr>
        <w:keepNext w:val="0"/>
        <w:keepLines w:val="0"/>
        <w:pageBreakBefore w:val="0"/>
        <w:widowControl w:val="0"/>
        <w:kinsoku/>
        <w:wordWrap/>
        <w:overflowPunct/>
        <w:topLinePunct w:val="0"/>
        <w:autoSpaceDE/>
        <w:autoSpaceDN/>
        <w:bidi w:val="0"/>
        <w:spacing w:line="540" w:lineRule="exact"/>
        <w:ind w:firstLine="560" w:firstLineChars="200"/>
        <w:jc w:val="both"/>
        <w:rPr>
          <w:del w:id="687" w:author="曹思明" w:date="2026-09-10T14:26:02Z"/>
          <w:rFonts w:hint="eastAsia" w:ascii="方正黑体_GBK" w:hAnsi="方正黑体_GBK" w:eastAsia="方正黑体_GBK" w:cs="方正黑体_GBK"/>
          <w:b w:val="0"/>
          <w:bCs w:val="0"/>
          <w:color w:val="auto"/>
          <w:sz w:val="28"/>
          <w:szCs w:val="28"/>
          <w:lang w:eastAsia="zh-CN"/>
        </w:rPr>
      </w:pPr>
      <w:del w:id="688" w:author="曹思明" w:date="2026-09-10T14:26:02Z">
        <w:r>
          <w:rPr>
            <w:rFonts w:hint="eastAsia" w:ascii="方正黑体_GBK" w:hAnsi="方正黑体_GBK" w:eastAsia="方正黑体_GBK" w:cs="方正黑体_GBK"/>
            <w:b w:val="0"/>
            <w:bCs w:val="0"/>
            <w:color w:val="auto"/>
            <w:sz w:val="28"/>
            <w:szCs w:val="28"/>
            <w:lang w:eastAsia="zh-CN"/>
          </w:rPr>
          <w:delText>二、竞赛原则</w:delText>
        </w:r>
      </w:del>
    </w:p>
    <w:p w14:paraId="2228C09A">
      <w:pPr>
        <w:pStyle w:val="3"/>
        <w:keepNext w:val="0"/>
        <w:keepLines w:val="0"/>
        <w:pageBreakBefore w:val="0"/>
        <w:widowControl w:val="0"/>
        <w:suppressLineNumbers w:val="0"/>
        <w:kinsoku/>
        <w:wordWrap/>
        <w:overflowPunct/>
        <w:topLinePunct w:val="0"/>
        <w:autoSpaceDE/>
        <w:autoSpaceDN/>
        <w:bidi w:val="0"/>
        <w:spacing w:line="540" w:lineRule="exact"/>
        <w:jc w:val="left"/>
        <w:rPr>
          <w:del w:id="689" w:author="曹思明" w:date="2026-09-10T14:26:02Z"/>
          <w:rFonts w:hint="eastAsia" w:ascii="仿宋_GB2312" w:hAnsi="宋体" w:eastAsia="仿宋_GB2312" w:cs="宋体"/>
          <w:snapToGrid w:val="0"/>
          <w:color w:val="auto"/>
          <w:sz w:val="28"/>
          <w:szCs w:val="28"/>
          <w:lang w:val="en-US" w:eastAsia="zh-CN" w:bidi="ar-SA"/>
        </w:rPr>
      </w:pPr>
      <w:del w:id="690" w:author="曹思明" w:date="2026-09-10T14:26:02Z">
        <w:r>
          <w:rPr>
            <w:rFonts w:hint="eastAsia" w:ascii="仿宋_GB2312" w:hAnsi="宋体" w:eastAsia="仿宋_GB2312" w:cs="宋体"/>
            <w:snapToGrid w:val="0"/>
            <w:color w:val="auto"/>
            <w:sz w:val="28"/>
            <w:szCs w:val="28"/>
            <w:lang w:val="en-US" w:eastAsia="zh-CN" w:bidi="ar-SA"/>
          </w:rPr>
          <w:delText>（一）公平公正、科学严谨原则；</w:delText>
        </w:r>
      </w:del>
    </w:p>
    <w:p w14:paraId="63302AC1">
      <w:pPr>
        <w:keepNext w:val="0"/>
        <w:keepLines w:val="0"/>
        <w:pageBreakBefore w:val="0"/>
        <w:widowControl w:val="0"/>
        <w:kinsoku/>
        <w:wordWrap/>
        <w:overflowPunct/>
        <w:topLinePunct w:val="0"/>
        <w:autoSpaceDE/>
        <w:autoSpaceDN/>
        <w:bidi w:val="0"/>
        <w:spacing w:line="540" w:lineRule="exact"/>
        <w:ind w:firstLine="560" w:firstLineChars="200"/>
        <w:jc w:val="both"/>
        <w:rPr>
          <w:del w:id="691" w:author="曹思明" w:date="2026-09-10T14:26:02Z"/>
          <w:rFonts w:hint="eastAsia" w:ascii="仿宋_GB2312" w:hAnsi="宋体" w:eastAsia="仿宋_GB2312" w:cs="宋体"/>
          <w:snapToGrid w:val="0"/>
          <w:color w:val="auto"/>
          <w:sz w:val="28"/>
          <w:szCs w:val="28"/>
          <w:lang w:val="en-US" w:eastAsia="zh-CN" w:bidi="ar-SA"/>
        </w:rPr>
      </w:pPr>
      <w:del w:id="692" w:author="曹思明" w:date="2026-09-10T14:26:02Z">
        <w:r>
          <w:rPr>
            <w:rFonts w:hint="eastAsia" w:ascii="仿宋_GB2312" w:hAnsi="宋体" w:eastAsia="仿宋_GB2312" w:cs="宋体"/>
            <w:snapToGrid w:val="0"/>
            <w:color w:val="auto"/>
            <w:sz w:val="28"/>
            <w:szCs w:val="28"/>
            <w:lang w:val="en-US" w:eastAsia="zh-CN" w:bidi="ar-SA"/>
          </w:rPr>
          <w:delText>（二）创新引领、提质增效原则；</w:delText>
        </w:r>
      </w:del>
    </w:p>
    <w:p w14:paraId="17D5C67E">
      <w:pPr>
        <w:pStyle w:val="3"/>
        <w:keepNext w:val="0"/>
        <w:keepLines w:val="0"/>
        <w:pageBreakBefore w:val="0"/>
        <w:widowControl w:val="0"/>
        <w:suppressLineNumbers w:val="0"/>
        <w:kinsoku/>
        <w:wordWrap/>
        <w:overflowPunct/>
        <w:topLinePunct w:val="0"/>
        <w:autoSpaceDE/>
        <w:autoSpaceDN/>
        <w:bidi w:val="0"/>
        <w:spacing w:line="540" w:lineRule="exact"/>
        <w:jc w:val="left"/>
        <w:rPr>
          <w:del w:id="693" w:author="曹思明" w:date="2026-09-10T14:26:02Z"/>
          <w:rFonts w:hint="eastAsia" w:ascii="仿宋_GB2312" w:hAnsi="宋体" w:eastAsia="仿宋_GB2312" w:cs="宋体"/>
          <w:snapToGrid w:val="0"/>
          <w:color w:val="auto"/>
          <w:sz w:val="28"/>
          <w:szCs w:val="28"/>
          <w:lang w:val="en-US" w:eastAsia="zh-CN" w:bidi="ar-SA"/>
        </w:rPr>
      </w:pPr>
      <w:del w:id="694" w:author="曹思明" w:date="2026-09-10T14:26:02Z">
        <w:r>
          <w:rPr>
            <w:rFonts w:hint="eastAsia" w:ascii="仿宋_GB2312" w:hAnsi="宋体" w:eastAsia="仿宋_GB2312" w:cs="宋体"/>
            <w:snapToGrid w:val="0"/>
            <w:color w:val="auto"/>
            <w:sz w:val="28"/>
            <w:szCs w:val="28"/>
            <w:lang w:val="en-US" w:eastAsia="zh-CN" w:bidi="ar-SA"/>
          </w:rPr>
          <w:delText>（三）数字赋能、精益落地原则；</w:delText>
        </w:r>
      </w:del>
    </w:p>
    <w:p w14:paraId="1462E3D9">
      <w:pPr>
        <w:pStyle w:val="3"/>
        <w:keepNext w:val="0"/>
        <w:keepLines w:val="0"/>
        <w:pageBreakBefore w:val="0"/>
        <w:widowControl w:val="0"/>
        <w:suppressLineNumbers w:val="0"/>
        <w:kinsoku/>
        <w:wordWrap/>
        <w:overflowPunct/>
        <w:topLinePunct w:val="0"/>
        <w:autoSpaceDE/>
        <w:autoSpaceDN/>
        <w:bidi w:val="0"/>
        <w:spacing w:line="540" w:lineRule="exact"/>
        <w:jc w:val="left"/>
        <w:rPr>
          <w:del w:id="695" w:author="曹思明" w:date="2026-09-10T14:26:02Z"/>
          <w:rFonts w:hint="eastAsia" w:ascii="仿宋_GB2312" w:hAnsi="宋体" w:eastAsia="仿宋_GB2312" w:cs="宋体"/>
          <w:snapToGrid w:val="0"/>
          <w:color w:val="auto"/>
          <w:sz w:val="28"/>
          <w:szCs w:val="28"/>
          <w:lang w:val="en-US" w:eastAsia="zh-CN" w:bidi="ar-SA"/>
        </w:rPr>
      </w:pPr>
      <w:del w:id="696" w:author="曹思明" w:date="2026-09-10T14:26:02Z">
        <w:r>
          <w:rPr>
            <w:rFonts w:hint="eastAsia" w:ascii="仿宋_GB2312" w:hAnsi="宋体" w:eastAsia="仿宋_GB2312" w:cs="宋体"/>
            <w:snapToGrid w:val="0"/>
            <w:color w:val="auto"/>
            <w:sz w:val="28"/>
            <w:szCs w:val="28"/>
            <w:lang w:val="en-US" w:eastAsia="zh-CN" w:bidi="ar-SA"/>
          </w:rPr>
          <w:delText>（四）智能升级、贴合实战原则；</w:delText>
        </w:r>
      </w:del>
    </w:p>
    <w:p w14:paraId="25AB5ECD">
      <w:pPr>
        <w:pStyle w:val="3"/>
        <w:keepNext w:val="0"/>
        <w:keepLines w:val="0"/>
        <w:pageBreakBefore w:val="0"/>
        <w:widowControl w:val="0"/>
        <w:suppressLineNumbers w:val="0"/>
        <w:kinsoku/>
        <w:wordWrap/>
        <w:overflowPunct/>
        <w:topLinePunct w:val="0"/>
        <w:autoSpaceDE/>
        <w:autoSpaceDN/>
        <w:bidi w:val="0"/>
        <w:spacing w:line="540" w:lineRule="exact"/>
        <w:jc w:val="left"/>
        <w:rPr>
          <w:del w:id="697" w:author="曹思明" w:date="2026-09-10T14:26:02Z"/>
          <w:rFonts w:hint="eastAsia" w:ascii="仿宋_GB2312" w:hAnsi="宋体" w:eastAsia="仿宋_GB2312" w:cs="宋体"/>
          <w:snapToGrid w:val="0"/>
          <w:color w:val="auto"/>
          <w:sz w:val="28"/>
          <w:szCs w:val="28"/>
          <w:lang w:val="en-US" w:eastAsia="zh-CN" w:bidi="ar-SA"/>
        </w:rPr>
      </w:pPr>
      <w:del w:id="698" w:author="曹思明" w:date="2026-09-10T14:26:02Z">
        <w:r>
          <w:rPr>
            <w:rFonts w:hint="eastAsia" w:ascii="仿宋_GB2312" w:hAnsi="宋体" w:eastAsia="仿宋_GB2312" w:cs="宋体"/>
            <w:snapToGrid w:val="0"/>
            <w:color w:val="auto"/>
            <w:sz w:val="28"/>
            <w:szCs w:val="28"/>
            <w:lang w:val="en-US" w:eastAsia="zh-CN" w:bidi="ar-SA"/>
          </w:rPr>
          <w:delText>（五）以赛促学、融合促进原则。</w:delText>
        </w:r>
      </w:del>
    </w:p>
    <w:p w14:paraId="196F49B2">
      <w:pPr>
        <w:keepNext w:val="0"/>
        <w:keepLines w:val="0"/>
        <w:pageBreakBefore w:val="0"/>
        <w:widowControl w:val="0"/>
        <w:kinsoku/>
        <w:wordWrap/>
        <w:overflowPunct/>
        <w:topLinePunct w:val="0"/>
        <w:autoSpaceDE/>
        <w:autoSpaceDN/>
        <w:bidi w:val="0"/>
        <w:spacing w:line="540" w:lineRule="exact"/>
        <w:ind w:firstLine="560" w:firstLineChars="200"/>
        <w:jc w:val="both"/>
        <w:rPr>
          <w:del w:id="699" w:author="曹思明" w:date="2026-09-10T14:26:02Z"/>
          <w:rFonts w:hint="eastAsia" w:ascii="方正黑体_GBK" w:hAnsi="方正黑体_GBK" w:eastAsia="方正黑体_GBK" w:cs="方正黑体_GBK"/>
          <w:b w:val="0"/>
          <w:bCs w:val="0"/>
          <w:color w:val="auto"/>
          <w:sz w:val="28"/>
          <w:szCs w:val="28"/>
          <w:lang w:eastAsia="zh-CN"/>
        </w:rPr>
      </w:pPr>
      <w:del w:id="700" w:author="曹思明" w:date="2026-09-10T14:26:02Z">
        <w:r>
          <w:rPr>
            <w:rFonts w:hint="eastAsia" w:ascii="方正黑体_GBK" w:hAnsi="方正黑体_GBK" w:eastAsia="方正黑体_GBK" w:cs="方正黑体_GBK"/>
            <w:b w:val="0"/>
            <w:bCs w:val="0"/>
            <w:color w:val="auto"/>
            <w:sz w:val="28"/>
            <w:szCs w:val="28"/>
            <w:lang w:eastAsia="zh-CN"/>
          </w:rPr>
          <w:delText>三、竞赛目标</w:delText>
        </w:r>
      </w:del>
    </w:p>
    <w:p w14:paraId="46C40D8D">
      <w:pPr>
        <w:keepNext w:val="0"/>
        <w:keepLines w:val="0"/>
        <w:pageBreakBefore w:val="0"/>
        <w:widowControl w:val="0"/>
        <w:kinsoku/>
        <w:wordWrap/>
        <w:overflowPunct/>
        <w:topLinePunct w:val="0"/>
        <w:autoSpaceDE/>
        <w:autoSpaceDN/>
        <w:bidi w:val="0"/>
        <w:spacing w:line="540" w:lineRule="exact"/>
        <w:ind w:firstLine="560" w:firstLineChars="200"/>
        <w:jc w:val="both"/>
        <w:rPr>
          <w:del w:id="701" w:author="曹思明" w:date="2026-09-10T14:26:02Z"/>
          <w:rFonts w:ascii="仿宋_GB2312" w:hAnsi="宋体" w:eastAsia="仿宋_GB2312" w:cs="宋体"/>
          <w:color w:val="auto"/>
          <w:sz w:val="28"/>
          <w:szCs w:val="28"/>
          <w:lang w:eastAsia="zh-CN"/>
        </w:rPr>
      </w:pPr>
      <w:del w:id="702" w:author="曹思明" w:date="2026-09-10T14:26:02Z">
        <w:r>
          <w:rPr>
            <w:rFonts w:hint="eastAsia" w:ascii="仿宋_GB2312" w:hAnsi="宋体" w:eastAsia="仿宋_GB2312" w:cs="宋体"/>
            <w:color w:val="auto"/>
            <w:sz w:val="28"/>
            <w:szCs w:val="28"/>
            <w:lang w:eastAsia="zh-CN"/>
          </w:rPr>
          <w:delText>提高职工技能、推动企业发展</w:delText>
        </w:r>
      </w:del>
      <w:ins w:id="703" w:author="聂喜荣" w:date="2026-09-10T10:38:05Z">
        <w:del w:id="704" w:author="曹思明" w:date="2026-09-10T14:26:02Z">
          <w:r>
            <w:rPr>
              <w:rFonts w:hint="eastAsia" w:ascii="仿宋_GB2312" w:hAnsi="宋体" w:eastAsia="仿宋_GB2312" w:cs="宋体"/>
              <w:color w:val="auto"/>
              <w:sz w:val="28"/>
              <w:szCs w:val="28"/>
              <w:lang w:eastAsia="zh-CN"/>
            </w:rPr>
            <w:delText>。</w:delText>
          </w:r>
        </w:del>
      </w:ins>
    </w:p>
    <w:p w14:paraId="0753F870">
      <w:pPr>
        <w:keepNext w:val="0"/>
        <w:keepLines w:val="0"/>
        <w:pageBreakBefore w:val="0"/>
        <w:widowControl w:val="0"/>
        <w:kinsoku/>
        <w:wordWrap/>
        <w:overflowPunct/>
        <w:topLinePunct w:val="0"/>
        <w:autoSpaceDE/>
        <w:autoSpaceDN/>
        <w:bidi w:val="0"/>
        <w:spacing w:line="540" w:lineRule="exact"/>
        <w:ind w:firstLine="560" w:firstLineChars="200"/>
        <w:jc w:val="both"/>
        <w:rPr>
          <w:del w:id="705" w:author="曹思明" w:date="2026-09-10T14:26:02Z"/>
          <w:rFonts w:ascii="仿宋_GB2312" w:hAnsi="宋体" w:eastAsia="仿宋_GB2312" w:cs="宋体"/>
          <w:b/>
          <w:bCs/>
          <w:color w:val="auto"/>
          <w:sz w:val="28"/>
          <w:szCs w:val="28"/>
          <w:lang w:eastAsia="zh-CN"/>
        </w:rPr>
      </w:pPr>
      <w:del w:id="706" w:author="曹思明" w:date="2026-09-10T14:26:02Z">
        <w:bookmarkStart w:id="4" w:name="_Toc6107"/>
        <w:bookmarkStart w:id="5" w:name="_Toc15066"/>
        <w:r>
          <w:rPr>
            <w:rFonts w:hint="eastAsia" w:ascii="方正黑体_GBK" w:hAnsi="方正黑体_GBK" w:eastAsia="方正黑体_GBK" w:cs="方正黑体_GBK"/>
            <w:b w:val="0"/>
            <w:bCs w:val="0"/>
            <w:color w:val="auto"/>
            <w:sz w:val="28"/>
            <w:szCs w:val="28"/>
            <w:lang w:eastAsia="zh-CN"/>
          </w:rPr>
          <w:delText>四、考核内容及形式</w:delText>
        </w:r>
        <w:bookmarkEnd w:id="4"/>
        <w:bookmarkEnd w:id="5"/>
      </w:del>
    </w:p>
    <w:p w14:paraId="5C4E5575">
      <w:pPr>
        <w:keepNext w:val="0"/>
        <w:keepLines w:val="0"/>
        <w:pageBreakBefore w:val="0"/>
        <w:widowControl w:val="0"/>
        <w:kinsoku/>
        <w:wordWrap/>
        <w:overflowPunct/>
        <w:topLinePunct w:val="0"/>
        <w:autoSpaceDE/>
        <w:autoSpaceDN/>
        <w:bidi w:val="0"/>
        <w:spacing w:line="540" w:lineRule="exact"/>
        <w:ind w:firstLine="560" w:firstLineChars="200"/>
        <w:jc w:val="both"/>
        <w:rPr>
          <w:del w:id="707" w:author="曹思明" w:date="2026-09-10T14:26:02Z"/>
          <w:rFonts w:ascii="仿宋_GB2312" w:eastAsia="仿宋_GB2312"/>
          <w:color w:val="auto"/>
          <w:sz w:val="28"/>
          <w:szCs w:val="28"/>
          <w:lang w:eastAsia="zh-CN"/>
        </w:rPr>
      </w:pPr>
      <w:del w:id="708" w:author="曹思明" w:date="2026-09-10T14:26:02Z">
        <w:r>
          <w:rPr>
            <w:rFonts w:hint="eastAsia" w:ascii="仿宋_GB2312" w:hAnsi="宋体" w:eastAsia="仿宋_GB2312" w:cs="宋体"/>
            <w:color w:val="auto"/>
            <w:sz w:val="28"/>
            <w:szCs w:val="28"/>
            <w:lang w:val="en-US" w:eastAsia="zh-CN"/>
          </w:rPr>
          <w:delText>（一）</w:delText>
        </w:r>
      </w:del>
      <w:del w:id="709" w:author="曹思明" w:date="2026-09-10T14:26:02Z">
        <w:r>
          <w:rPr>
            <w:rFonts w:hint="eastAsia" w:ascii="仿宋_GB2312" w:hAnsi="宋体" w:eastAsia="仿宋_GB2312" w:cs="宋体"/>
            <w:color w:val="auto"/>
            <w:sz w:val="28"/>
            <w:szCs w:val="28"/>
            <w:lang w:eastAsia="zh-CN"/>
          </w:rPr>
          <w:delText>决赛包括比赛和</w:delText>
        </w:r>
      </w:del>
      <w:del w:id="710" w:author="曹思明" w:date="2026-09-10T14:26:02Z">
        <w:r>
          <w:rPr>
            <w:rFonts w:hint="eastAsia" w:ascii="仿宋_GB2312" w:hAnsi="宋体" w:eastAsia="仿宋_GB2312" w:cs="宋体"/>
            <w:color w:val="auto"/>
            <w:sz w:val="28"/>
            <w:szCs w:val="28"/>
            <w:lang w:val="en-US" w:eastAsia="zh-CN"/>
          </w:rPr>
          <w:delText>闭幕式</w:delText>
        </w:r>
      </w:del>
      <w:del w:id="711" w:author="曹思明" w:date="2026-09-10T14:26:02Z">
        <w:r>
          <w:rPr>
            <w:rFonts w:hint="eastAsia" w:ascii="仿宋_GB2312" w:hAnsi="宋体" w:eastAsia="仿宋_GB2312" w:cs="宋体"/>
            <w:color w:val="auto"/>
            <w:sz w:val="28"/>
            <w:szCs w:val="28"/>
            <w:lang w:eastAsia="zh-CN"/>
          </w:rPr>
          <w:delText>两个环节。比赛采取线下方式，依据《全国总工会第二届班组长大赛各赛道决赛技术要求》及机械赛道行业实际、特点</w:delText>
        </w:r>
      </w:del>
      <w:del w:id="712" w:author="曹思明" w:date="2026-09-10T14:26:02Z">
        <w:r>
          <w:rPr>
            <w:rFonts w:hint="eastAsia" w:ascii="仿宋_GB2312" w:hAnsi="仿宋_GB2312" w:eastAsia="仿宋_GB2312" w:cs="仿宋_GB2312"/>
            <w:sz w:val="28"/>
            <w:szCs w:val="28"/>
            <w:lang w:val="en-US" w:eastAsia="zh-CN"/>
          </w:rPr>
          <w:delText>及未来发展趋势的能力要求</w:delText>
        </w:r>
      </w:del>
      <w:del w:id="713" w:author="曹思明" w:date="2026-09-10T14:26:02Z">
        <w:r>
          <w:rPr>
            <w:rFonts w:hint="eastAsia" w:ascii="仿宋_GB2312" w:hAnsi="宋体" w:eastAsia="仿宋_GB2312" w:cs="宋体"/>
            <w:color w:val="auto"/>
            <w:sz w:val="28"/>
            <w:szCs w:val="28"/>
            <w:lang w:eastAsia="zh-CN"/>
          </w:rPr>
          <w:delText>确定决赛考核方案，编制决赛试题。</w:delText>
        </w:r>
      </w:del>
      <w:del w:id="714" w:author="曹思明" w:date="2026-09-10T14:26:02Z">
        <w:r>
          <w:rPr>
            <w:rFonts w:hint="eastAsia" w:ascii="仿宋_GB2312" w:hAnsi="仿宋_GB2312" w:eastAsia="仿宋_GB2312" w:cs="仿宋_GB2312"/>
            <w:sz w:val="28"/>
            <w:szCs w:val="28"/>
            <w:lang w:val="en-US" w:eastAsia="zh-CN"/>
          </w:rPr>
          <w:delText>重点</w:delText>
        </w:r>
      </w:del>
      <w:del w:id="715" w:author="曹思明" w:date="2026-09-10T14:26:02Z">
        <w:r>
          <w:rPr>
            <w:rFonts w:hint="eastAsia" w:ascii="仿宋_GB2312" w:hAnsi="仿宋_GB2312" w:eastAsia="仿宋_GB2312" w:cs="仿宋_GB2312"/>
            <w:sz w:val="28"/>
            <w:szCs w:val="28"/>
          </w:rPr>
          <w:delText>考核</w:delText>
        </w:r>
      </w:del>
      <w:del w:id="716" w:author="曹思明" w:date="2026-09-10T14:26:02Z">
        <w:r>
          <w:rPr>
            <w:rFonts w:hint="eastAsia" w:ascii="仿宋_GB2312" w:hAnsi="仿宋_GB2312" w:eastAsia="仿宋_GB2312" w:cs="仿宋_GB2312"/>
            <w:sz w:val="28"/>
            <w:szCs w:val="28"/>
            <w:lang w:val="en-US" w:eastAsia="zh-CN"/>
          </w:rPr>
          <w:delText>班组工作</w:delText>
        </w:r>
      </w:del>
      <w:del w:id="717" w:author="曹思明" w:date="2026-09-10T14:26:02Z">
        <w:r>
          <w:rPr>
            <w:rFonts w:hint="default" w:ascii="仿宋_GB2312" w:hAnsi="仿宋_GB2312" w:eastAsia="仿宋_GB2312" w:cs="仿宋_GB2312"/>
            <w:sz w:val="28"/>
            <w:szCs w:val="28"/>
            <w:lang w:val="en-US" w:eastAsia="zh-CN"/>
          </w:rPr>
          <w:delText>方案规划设计、技术（作业）操作执行、流程优化设计、复杂问题解决、技术指导传承、数字科技认知、</w:delText>
        </w:r>
      </w:del>
      <w:del w:id="718" w:author="曹思明" w:date="2026-09-10T14:26:02Z">
        <w:r>
          <w:rPr>
            <w:rFonts w:hint="default" w:ascii="仿宋_GB2312" w:hAnsi="仿宋_GB2312" w:eastAsia="仿宋_GB2312" w:cs="仿宋_GB2312"/>
            <w:b w:val="0"/>
            <w:bCs w:val="0"/>
            <w:sz w:val="28"/>
            <w:szCs w:val="28"/>
            <w:lang w:val="en-US" w:eastAsia="zh-CN"/>
          </w:rPr>
          <w:delText>数字技能应用、</w:delText>
        </w:r>
      </w:del>
      <w:del w:id="719" w:author="曹思明" w:date="2026-09-10T14:26:02Z">
        <w:r>
          <w:rPr>
            <w:rFonts w:hint="default" w:ascii="仿宋_GB2312" w:hAnsi="仿宋_GB2312" w:eastAsia="仿宋_GB2312" w:cs="仿宋_GB2312"/>
            <w:sz w:val="28"/>
            <w:szCs w:val="28"/>
            <w:lang w:val="en-US" w:eastAsia="zh-CN"/>
          </w:rPr>
          <w:delText>数字化跨界管理、创新方法认知</w:delText>
        </w:r>
      </w:del>
      <w:del w:id="720" w:author="曹思明" w:date="2026-09-10T14:26:02Z">
        <w:r>
          <w:rPr>
            <w:rFonts w:hint="eastAsia" w:ascii="仿宋_GB2312" w:hAnsi="仿宋_GB2312" w:eastAsia="仿宋_GB2312" w:cs="仿宋_GB2312"/>
            <w:sz w:val="28"/>
            <w:szCs w:val="28"/>
            <w:lang w:val="en-US" w:eastAsia="zh-CN"/>
          </w:rPr>
          <w:delText>及</w:delText>
        </w:r>
      </w:del>
      <w:del w:id="721" w:author="曹思明" w:date="2026-09-10T14:26:02Z">
        <w:r>
          <w:rPr>
            <w:rFonts w:hint="default" w:ascii="仿宋_GB2312" w:hAnsi="仿宋_GB2312" w:eastAsia="仿宋_GB2312" w:cs="仿宋_GB2312"/>
            <w:sz w:val="28"/>
            <w:szCs w:val="28"/>
            <w:lang w:val="en-US" w:eastAsia="zh-CN"/>
          </w:rPr>
          <w:delText>创新工具应用、创新成果展现</w:delText>
        </w:r>
      </w:del>
      <w:del w:id="722" w:author="曹思明" w:date="2026-09-10T14:26:02Z">
        <w:r>
          <w:rPr>
            <w:rFonts w:hint="eastAsia" w:ascii="仿宋_GB2312" w:hAnsi="仿宋_GB2312" w:eastAsia="仿宋_GB2312" w:cs="仿宋_GB2312"/>
            <w:sz w:val="28"/>
            <w:szCs w:val="28"/>
            <w:lang w:val="en-US" w:eastAsia="zh-CN"/>
          </w:rPr>
          <w:delText>等应用能力</w:delText>
        </w:r>
      </w:del>
      <w:del w:id="723" w:author="曹思明" w:date="2026-09-10T14:26:02Z">
        <w:r>
          <w:rPr>
            <w:rFonts w:hint="eastAsia" w:ascii="仿宋_GB2312" w:hAnsi="宋体" w:eastAsia="仿宋_GB2312" w:cs="宋体"/>
            <w:color w:val="auto"/>
            <w:sz w:val="28"/>
            <w:szCs w:val="28"/>
            <w:lang w:eastAsia="zh-CN"/>
          </w:rPr>
          <w:delText>。</w:delText>
        </w:r>
      </w:del>
    </w:p>
    <w:p w14:paraId="1B360F0E">
      <w:pPr>
        <w:keepNext w:val="0"/>
        <w:keepLines w:val="0"/>
        <w:pageBreakBefore w:val="0"/>
        <w:widowControl w:val="0"/>
        <w:kinsoku/>
        <w:wordWrap/>
        <w:overflowPunct/>
        <w:topLinePunct w:val="0"/>
        <w:autoSpaceDE/>
        <w:autoSpaceDN/>
        <w:bidi w:val="0"/>
        <w:spacing w:line="540" w:lineRule="exact"/>
        <w:ind w:firstLine="560" w:firstLineChars="200"/>
        <w:jc w:val="both"/>
        <w:rPr>
          <w:del w:id="724" w:author="曹思明" w:date="2026-09-10T14:26:02Z"/>
          <w:rFonts w:hint="eastAsia" w:ascii="仿宋_GB2312" w:hAnsi="仿宋_GB2312" w:eastAsia="仿宋_GB2312" w:cs="仿宋_GB2312"/>
          <w:b w:val="0"/>
          <w:bCs w:val="0"/>
          <w:color w:val="auto"/>
          <w:sz w:val="28"/>
          <w:szCs w:val="28"/>
          <w:highlight w:val="none"/>
          <w:lang w:val="en-US" w:eastAsia="zh-CN"/>
        </w:rPr>
      </w:pPr>
      <w:del w:id="725" w:author="曹思明" w:date="2026-09-10T14:26:02Z">
        <w:r>
          <w:rPr>
            <w:rFonts w:hint="eastAsia" w:ascii="仿宋_GB2312" w:hAnsi="宋体" w:eastAsia="仿宋_GB2312" w:cs="宋体"/>
            <w:color w:val="auto"/>
            <w:sz w:val="28"/>
            <w:szCs w:val="28"/>
            <w:highlight w:val="none"/>
            <w:lang w:val="en-US" w:eastAsia="zh-CN"/>
          </w:rPr>
          <w:delText>（二）</w:delText>
        </w:r>
      </w:del>
      <w:del w:id="726" w:author="曹思明" w:date="2026-09-10T14:26:02Z">
        <w:r>
          <w:rPr>
            <w:rFonts w:hint="eastAsia" w:ascii="仿宋_GB2312" w:hAnsi="宋体" w:eastAsia="仿宋_GB2312" w:cs="宋体"/>
            <w:color w:val="auto"/>
            <w:sz w:val="28"/>
            <w:szCs w:val="28"/>
            <w:highlight w:val="none"/>
            <w:lang w:eastAsia="zh-CN"/>
          </w:rPr>
          <w:delText>决赛</w:delText>
        </w:r>
      </w:del>
      <w:del w:id="727" w:author="曹思明" w:date="2026-09-10T14:26:02Z">
        <w:r>
          <w:rPr>
            <w:rFonts w:hint="eastAsia" w:ascii="仿宋_GB2312" w:hAnsi="宋体" w:eastAsia="仿宋_GB2312" w:cs="宋体"/>
            <w:color w:val="auto"/>
            <w:sz w:val="28"/>
            <w:szCs w:val="28"/>
            <w:highlight w:val="none"/>
            <w:lang w:val="en-US" w:eastAsia="zh-CN"/>
          </w:rPr>
          <w:delText>设置2个</w:delText>
        </w:r>
      </w:del>
      <w:del w:id="728" w:author="曹思明" w:date="2026-09-10T14:26:02Z">
        <w:r>
          <w:rPr>
            <w:rFonts w:hint="eastAsia" w:ascii="仿宋_GB2312" w:hAnsi="宋体" w:eastAsia="仿宋_GB2312" w:cs="宋体"/>
            <w:color w:val="auto"/>
            <w:sz w:val="28"/>
            <w:szCs w:val="28"/>
            <w:highlight w:val="none"/>
            <w:lang w:eastAsia="zh-CN"/>
          </w:rPr>
          <w:delText>竞赛科目，即</w:delText>
        </w:r>
      </w:del>
      <w:del w:id="729" w:author="曹思明" w:date="2026-09-10T14:26:02Z">
        <w:r>
          <w:rPr>
            <w:rFonts w:hint="eastAsia" w:ascii="仿宋_GB2312" w:hAnsi="宋体" w:eastAsia="仿宋_GB2312" w:cs="宋体"/>
            <w:b/>
            <w:bCs/>
            <w:color w:val="auto"/>
            <w:sz w:val="28"/>
            <w:szCs w:val="28"/>
            <w:highlight w:val="none"/>
            <w:lang w:eastAsia="zh-CN"/>
          </w:rPr>
          <w:delText>理论知识考试</w:delText>
        </w:r>
      </w:del>
      <w:del w:id="730" w:author="曹思明" w:date="2026-09-10T14:26:02Z">
        <w:r>
          <w:rPr>
            <w:rFonts w:hint="eastAsia" w:ascii="仿宋_GB2312" w:hAnsi="宋体" w:eastAsia="仿宋_GB2312" w:cs="宋体"/>
            <w:color w:val="auto"/>
            <w:sz w:val="28"/>
            <w:szCs w:val="28"/>
            <w:highlight w:val="none"/>
            <w:lang w:val="en-US" w:eastAsia="zh-CN"/>
          </w:rPr>
          <w:delText>和</w:delText>
        </w:r>
      </w:del>
      <w:del w:id="731" w:author="曹思明" w:date="2026-09-10T14:26:02Z">
        <w:r>
          <w:rPr>
            <w:rFonts w:hint="eastAsia" w:ascii="仿宋_GB2312" w:hAnsi="宋体" w:eastAsia="仿宋_GB2312" w:cs="宋体"/>
            <w:b/>
            <w:bCs/>
            <w:color w:val="auto"/>
            <w:sz w:val="28"/>
            <w:szCs w:val="28"/>
            <w:highlight w:val="none"/>
            <w:lang w:val="en-US" w:eastAsia="zh-CN"/>
          </w:rPr>
          <w:delText>操作技能</w:delText>
        </w:r>
      </w:del>
      <w:del w:id="732" w:author="曹思明" w:date="2026-09-10T14:26:02Z">
        <w:r>
          <w:rPr>
            <w:rFonts w:hint="eastAsia" w:ascii="仿宋_GB2312" w:hAnsi="仿宋_GB2312" w:eastAsia="仿宋_GB2312" w:cs="仿宋_GB2312"/>
            <w:b/>
            <w:bCs/>
            <w:color w:val="auto"/>
            <w:sz w:val="28"/>
            <w:szCs w:val="28"/>
            <w:highlight w:val="none"/>
            <w:lang w:val="en-US" w:eastAsia="zh-CN"/>
          </w:rPr>
          <w:delText>考核</w:delText>
        </w:r>
      </w:del>
      <w:del w:id="733" w:author="曹思明" w:date="2026-09-10T14:26:02Z">
        <w:r>
          <w:rPr>
            <w:rFonts w:hint="eastAsia" w:ascii="仿宋_GB2312" w:hAnsi="仿宋_GB2312" w:eastAsia="仿宋_GB2312" w:cs="仿宋_GB2312"/>
            <w:color w:val="auto"/>
            <w:sz w:val="28"/>
            <w:szCs w:val="28"/>
            <w:highlight w:val="none"/>
            <w:lang w:val="en-US" w:eastAsia="zh-CN"/>
          </w:rPr>
          <w:delText>，</w:delText>
        </w:r>
      </w:del>
      <w:del w:id="734" w:author="曹思明" w:date="2026-09-10T14:26:02Z">
        <w:r>
          <w:rPr>
            <w:rFonts w:hint="eastAsia" w:ascii="仿宋_GB2312" w:hAnsi="宋体" w:eastAsia="仿宋_GB2312" w:cs="宋体"/>
            <w:color w:val="auto"/>
            <w:sz w:val="28"/>
            <w:szCs w:val="28"/>
            <w:highlight w:val="none"/>
            <w:lang w:val="en-US" w:eastAsia="zh-CN"/>
          </w:rPr>
          <w:delText>占比分别为20%</w:delText>
        </w:r>
      </w:del>
      <w:del w:id="735" w:author="曹思明" w:date="2026-09-10T14:26:02Z">
        <w:r>
          <w:rPr>
            <w:rFonts w:hint="eastAsia" w:ascii="仿宋_GB2312" w:hAnsi="仿宋_GB2312" w:eastAsia="仿宋_GB2312" w:cs="仿宋_GB2312"/>
            <w:color w:val="auto"/>
            <w:sz w:val="28"/>
            <w:szCs w:val="28"/>
            <w:highlight w:val="none"/>
            <w:lang w:val="en-US" w:eastAsia="zh-CN"/>
          </w:rPr>
          <w:delText>和80%。</w:delText>
        </w:r>
      </w:del>
    </w:p>
    <w:p w14:paraId="2E66AA60">
      <w:pPr>
        <w:keepNext w:val="0"/>
        <w:keepLines w:val="0"/>
        <w:pageBreakBefore w:val="0"/>
        <w:widowControl w:val="0"/>
        <w:kinsoku/>
        <w:wordWrap/>
        <w:overflowPunct/>
        <w:topLinePunct w:val="0"/>
        <w:autoSpaceDE/>
        <w:autoSpaceDN/>
        <w:bidi w:val="0"/>
        <w:spacing w:line="540" w:lineRule="exact"/>
        <w:ind w:firstLine="560" w:firstLineChars="200"/>
        <w:jc w:val="both"/>
        <w:rPr>
          <w:del w:id="736" w:author="曹思明" w:date="2026-09-10T14:26:02Z"/>
          <w:rFonts w:ascii="仿宋_GB2312" w:hAnsi="宋体" w:eastAsia="仿宋_GB2312" w:cs="宋体"/>
          <w:color w:val="auto"/>
          <w:sz w:val="28"/>
          <w:szCs w:val="28"/>
          <w:highlight w:val="none"/>
          <w:lang w:eastAsia="zh-CN"/>
        </w:rPr>
      </w:pPr>
      <w:del w:id="737" w:author="曹思明" w:date="2026-09-10T14:26:02Z">
        <w:r>
          <w:rPr>
            <w:rFonts w:hint="eastAsia" w:ascii="仿宋_GB2312" w:hAnsi="宋体" w:eastAsia="仿宋_GB2312" w:cs="宋体"/>
            <w:color w:val="auto"/>
            <w:sz w:val="28"/>
            <w:szCs w:val="28"/>
            <w:highlight w:val="none"/>
            <w:lang w:val="en-US" w:eastAsia="zh-CN"/>
          </w:rPr>
          <w:delText>1.</w:delText>
        </w:r>
      </w:del>
      <w:del w:id="738" w:author="曹思明" w:date="2026-09-10T14:26:02Z">
        <w:r>
          <w:rPr>
            <w:rFonts w:hint="eastAsia" w:ascii="仿宋_GB2312" w:hAnsi="宋体" w:eastAsia="仿宋_GB2312" w:cs="宋体"/>
            <w:color w:val="auto"/>
            <w:sz w:val="28"/>
            <w:szCs w:val="28"/>
            <w:highlight w:val="none"/>
            <w:lang w:eastAsia="zh-CN"/>
          </w:rPr>
          <w:delText>理论知识考试采取计算机答题的形式进行，考试时间为</w:delText>
        </w:r>
      </w:del>
      <w:del w:id="739" w:author="曹思明" w:date="2026-09-10T14:26:02Z">
        <w:r>
          <w:rPr>
            <w:rFonts w:hint="eastAsia" w:ascii="仿宋_GB2312" w:eastAsia="仿宋_GB2312"/>
            <w:color w:val="auto"/>
            <w:sz w:val="28"/>
            <w:szCs w:val="28"/>
            <w:highlight w:val="none"/>
            <w:lang w:val="en-US" w:eastAsia="zh-CN"/>
          </w:rPr>
          <w:delText>4</w:delText>
        </w:r>
      </w:del>
      <w:del w:id="740" w:author="曹思明" w:date="2026-09-10T14:26:02Z">
        <w:r>
          <w:rPr>
            <w:rFonts w:hint="eastAsia" w:ascii="仿宋_GB2312" w:eastAsia="仿宋_GB2312"/>
            <w:color w:val="auto"/>
            <w:sz w:val="28"/>
            <w:szCs w:val="28"/>
            <w:highlight w:val="none"/>
            <w:lang w:eastAsia="zh-CN"/>
          </w:rPr>
          <w:delText>0</w:delText>
        </w:r>
      </w:del>
      <w:del w:id="741" w:author="曹思明" w:date="2026-09-10T14:26:02Z">
        <w:r>
          <w:rPr>
            <w:rFonts w:hint="eastAsia" w:ascii="仿宋_GB2312" w:hAnsi="宋体" w:eastAsia="仿宋_GB2312" w:cs="宋体"/>
            <w:color w:val="auto"/>
            <w:sz w:val="28"/>
            <w:szCs w:val="28"/>
            <w:highlight w:val="none"/>
            <w:lang w:eastAsia="zh-CN"/>
          </w:rPr>
          <w:delText>分钟，题型及题量为单项选择题</w:delText>
        </w:r>
      </w:del>
      <w:del w:id="742" w:author="曹思明" w:date="2026-09-10T14:26:02Z">
        <w:r>
          <w:rPr>
            <w:rFonts w:hint="eastAsia" w:ascii="仿宋_GB2312" w:hAnsi="宋体" w:eastAsia="仿宋_GB2312" w:cs="宋体"/>
            <w:color w:val="auto"/>
            <w:sz w:val="28"/>
            <w:szCs w:val="28"/>
            <w:highlight w:val="none"/>
            <w:lang w:val="en-US" w:eastAsia="zh-CN"/>
          </w:rPr>
          <w:delText>和</w:delText>
        </w:r>
      </w:del>
      <w:del w:id="743" w:author="曹思明" w:date="2026-09-10T14:26:02Z">
        <w:r>
          <w:rPr>
            <w:rFonts w:hint="eastAsia" w:ascii="仿宋_GB2312" w:hAnsi="宋体" w:eastAsia="仿宋_GB2312" w:cs="宋体"/>
            <w:color w:val="auto"/>
            <w:sz w:val="28"/>
            <w:szCs w:val="28"/>
            <w:highlight w:val="none"/>
            <w:lang w:eastAsia="zh-CN"/>
          </w:rPr>
          <w:delText>多项选择题</w:delText>
        </w:r>
      </w:del>
      <w:del w:id="744" w:author="曹思明" w:date="2026-09-10T14:26:02Z">
        <w:r>
          <w:rPr>
            <w:rFonts w:hint="eastAsia" w:ascii="仿宋_GB2312" w:hAnsi="宋体" w:eastAsia="仿宋_GB2312" w:cs="宋体"/>
            <w:color w:val="auto"/>
            <w:sz w:val="28"/>
            <w:szCs w:val="28"/>
            <w:highlight w:val="none"/>
            <w:lang w:val="en-US" w:eastAsia="zh-CN"/>
          </w:rPr>
          <w:delText>各40</w:delText>
        </w:r>
      </w:del>
      <w:del w:id="745" w:author="曹思明" w:date="2026-09-10T14:26:02Z">
        <w:r>
          <w:rPr>
            <w:rFonts w:hint="eastAsia" w:ascii="仿宋_GB2312" w:hAnsi="宋体" w:eastAsia="仿宋_GB2312" w:cs="宋体"/>
            <w:color w:val="auto"/>
            <w:sz w:val="28"/>
            <w:szCs w:val="28"/>
            <w:highlight w:val="none"/>
            <w:lang w:eastAsia="zh-CN"/>
          </w:rPr>
          <w:delText>题</w:delText>
        </w:r>
      </w:del>
      <w:del w:id="746" w:author="曹思明" w:date="2026-09-10T14:26:02Z">
        <w:r>
          <w:rPr>
            <w:rFonts w:hint="eastAsia" w:ascii="仿宋_GB2312" w:hAnsi="宋体" w:eastAsia="仿宋_GB2312" w:cs="宋体"/>
            <w:color w:val="auto"/>
            <w:sz w:val="28"/>
            <w:szCs w:val="28"/>
            <w:highlight w:val="none"/>
            <w:lang w:val="en-US" w:eastAsia="zh-CN"/>
          </w:rPr>
          <w:delText>，</w:delText>
        </w:r>
      </w:del>
      <w:del w:id="747" w:author="曹思明" w:date="2026-09-10T14:26:02Z">
        <w:r>
          <w:rPr>
            <w:rFonts w:hint="eastAsia" w:ascii="仿宋_GB2312" w:hAnsi="宋体" w:eastAsia="仿宋_GB2312" w:cs="宋体"/>
            <w:color w:val="auto"/>
            <w:sz w:val="28"/>
            <w:szCs w:val="28"/>
            <w:highlight w:val="none"/>
            <w:lang w:eastAsia="zh-CN"/>
          </w:rPr>
          <w:delText>判断题</w:delText>
        </w:r>
      </w:del>
      <w:del w:id="748" w:author="曹思明" w:date="2026-09-10T14:26:02Z">
        <w:r>
          <w:rPr>
            <w:rFonts w:hint="eastAsia" w:ascii="仿宋_GB2312" w:hAnsi="宋体" w:eastAsia="仿宋_GB2312" w:cs="宋体"/>
            <w:color w:val="auto"/>
            <w:sz w:val="28"/>
            <w:szCs w:val="28"/>
            <w:highlight w:val="none"/>
            <w:lang w:val="en-US" w:eastAsia="zh-CN"/>
          </w:rPr>
          <w:delText>2</w:delText>
        </w:r>
      </w:del>
      <w:del w:id="749" w:author="曹思明" w:date="2026-09-10T14:26:02Z">
        <w:r>
          <w:rPr>
            <w:rFonts w:hint="eastAsia" w:ascii="仿宋_GB2312" w:eastAsia="仿宋_GB2312"/>
            <w:color w:val="auto"/>
            <w:sz w:val="28"/>
            <w:szCs w:val="28"/>
            <w:highlight w:val="none"/>
            <w:lang w:eastAsia="zh-CN"/>
          </w:rPr>
          <w:delText>0</w:delText>
        </w:r>
      </w:del>
      <w:del w:id="750" w:author="曹思明" w:date="2026-09-10T14:26:02Z">
        <w:r>
          <w:rPr>
            <w:rFonts w:hint="eastAsia" w:ascii="仿宋_GB2312" w:hAnsi="宋体" w:eastAsia="仿宋_GB2312" w:cs="宋体"/>
            <w:color w:val="auto"/>
            <w:sz w:val="28"/>
            <w:szCs w:val="28"/>
            <w:highlight w:val="none"/>
            <w:lang w:eastAsia="zh-CN"/>
          </w:rPr>
          <w:delText>题。</w:delText>
        </w:r>
      </w:del>
    </w:p>
    <w:p w14:paraId="08EECAAD">
      <w:pPr>
        <w:keepNext w:val="0"/>
        <w:keepLines w:val="0"/>
        <w:pageBreakBefore w:val="0"/>
        <w:widowControl w:val="0"/>
        <w:kinsoku/>
        <w:wordWrap/>
        <w:overflowPunct/>
        <w:topLinePunct w:val="0"/>
        <w:autoSpaceDE/>
        <w:autoSpaceDN/>
        <w:bidi w:val="0"/>
        <w:adjustRightInd w:val="0"/>
        <w:snapToGrid w:val="0"/>
        <w:spacing w:line="540" w:lineRule="exact"/>
        <w:ind w:left="0" w:firstLine="560" w:firstLineChars="200"/>
        <w:jc w:val="both"/>
        <w:textAlignment w:val="baseline"/>
        <w:rPr>
          <w:del w:id="751" w:author="曹思明" w:date="2026-09-10T14:26:02Z"/>
          <w:rFonts w:hint="default" w:ascii="仿宋_GB2312" w:hAnsi="仿宋_GB2312" w:eastAsia="仿宋_GB2312" w:cs="仿宋_GB2312"/>
          <w:b w:val="0"/>
          <w:bCs w:val="0"/>
          <w:color w:val="auto"/>
          <w:sz w:val="28"/>
          <w:szCs w:val="28"/>
          <w:highlight w:val="none"/>
          <w:lang w:val="en-US" w:eastAsia="zh-CN"/>
        </w:rPr>
      </w:pPr>
      <w:del w:id="752" w:author="曹思明" w:date="2026-09-10T14:26:02Z">
        <w:r>
          <w:rPr>
            <w:rFonts w:hint="eastAsia" w:ascii="仿宋_GB2312" w:hAnsi="宋体" w:eastAsia="仿宋_GB2312" w:cs="宋体"/>
            <w:color w:val="auto"/>
            <w:sz w:val="28"/>
            <w:szCs w:val="28"/>
            <w:highlight w:val="none"/>
            <w:lang w:val="en-US" w:eastAsia="zh-CN"/>
          </w:rPr>
          <w:delText>2.操作技能</w:delText>
        </w:r>
      </w:del>
      <w:del w:id="753" w:author="曹思明" w:date="2026-09-10T14:26:02Z">
        <w:r>
          <w:rPr>
            <w:rFonts w:hint="eastAsia" w:ascii="仿宋_GB2312" w:hAnsi="仿宋_GB2312" w:eastAsia="仿宋_GB2312" w:cs="仿宋_GB2312"/>
            <w:color w:val="auto"/>
            <w:sz w:val="28"/>
            <w:szCs w:val="28"/>
            <w:highlight w:val="none"/>
            <w:lang w:val="en-US" w:eastAsia="zh-CN"/>
          </w:rPr>
          <w:delText>考核包含</w:delText>
        </w:r>
      </w:del>
      <w:del w:id="754" w:author="曹思明" w:date="2026-09-10T14:26:02Z">
        <w:r>
          <w:rPr>
            <w:rFonts w:hint="eastAsia" w:ascii="仿宋_GB2312" w:hAnsi="仿宋_GB2312" w:eastAsia="仿宋_GB2312" w:cs="仿宋_GB2312"/>
            <w:b/>
            <w:bCs/>
            <w:color w:val="auto"/>
            <w:sz w:val="28"/>
            <w:szCs w:val="28"/>
            <w:highlight w:val="none"/>
            <w:lang w:val="en-US" w:eastAsia="zh-CN"/>
          </w:rPr>
          <w:delText>三个考核模块</w:delText>
        </w:r>
      </w:del>
      <w:del w:id="755" w:author="曹思明" w:date="2026-09-10T14:26:02Z">
        <w:r>
          <w:rPr>
            <w:rFonts w:hint="eastAsia" w:ascii="仿宋_GB2312" w:hAnsi="仿宋_GB2312" w:eastAsia="仿宋_GB2312" w:cs="仿宋_GB2312"/>
            <w:color w:val="auto"/>
            <w:sz w:val="28"/>
            <w:szCs w:val="28"/>
            <w:highlight w:val="none"/>
            <w:lang w:val="en-US" w:eastAsia="zh-CN"/>
          </w:rPr>
          <w:delText>，第一个考核模块为</w:delText>
        </w:r>
      </w:del>
      <w:del w:id="756" w:author="曹思明" w:date="2026-09-10T14:26:02Z">
        <w:r>
          <w:rPr>
            <w:rFonts w:hint="eastAsia" w:ascii="仿宋_GB2312" w:hAnsi="仿宋_GB2312" w:eastAsia="仿宋_GB2312" w:cs="仿宋_GB2312"/>
            <w:b w:val="0"/>
            <w:bCs w:val="0"/>
            <w:color w:val="auto"/>
            <w:sz w:val="28"/>
            <w:szCs w:val="28"/>
            <w:highlight w:val="none"/>
            <w:lang w:val="en-US" w:eastAsia="zh-CN"/>
          </w:rPr>
          <w:delText>实操现场考核；第二个考核模块为</w:delText>
        </w:r>
      </w:del>
      <w:del w:id="757" w:author="曹思明" w:date="2026-09-10T14:26:02Z">
        <w:r>
          <w:rPr>
            <w:rFonts w:hint="eastAsia" w:ascii="仿宋_GB2312" w:hAnsi="仿宋_GB2312" w:eastAsia="仿宋_GB2312" w:cs="仿宋_GB2312"/>
            <w:color w:val="auto"/>
            <w:sz w:val="28"/>
            <w:szCs w:val="28"/>
            <w:highlight w:val="none"/>
            <w:lang w:val="en-US" w:eastAsia="zh-CN"/>
          </w:rPr>
          <w:delText>实操数字孪生模拟场景考核；第三个模块为人工智能应用能力考核。三个</w:delText>
        </w:r>
      </w:del>
      <w:del w:id="758" w:author="曹思明" w:date="2026-09-10T14:26:02Z">
        <w:r>
          <w:rPr>
            <w:rFonts w:hint="eastAsia" w:ascii="仿宋_GB2312" w:hAnsi="仿宋_GB2312" w:eastAsia="仿宋_GB2312" w:cs="仿宋_GB2312"/>
            <w:b w:val="0"/>
            <w:bCs w:val="0"/>
            <w:color w:val="auto"/>
            <w:sz w:val="28"/>
            <w:szCs w:val="28"/>
            <w:highlight w:val="none"/>
            <w:lang w:val="en-US" w:eastAsia="zh-CN"/>
          </w:rPr>
          <w:delText>模块成绩占比分别为40%、40%和20%。</w:delText>
        </w:r>
      </w:del>
    </w:p>
    <w:p w14:paraId="16D72974">
      <w:pPr>
        <w:keepNext w:val="0"/>
        <w:keepLines w:val="0"/>
        <w:pageBreakBefore w:val="0"/>
        <w:widowControl w:val="0"/>
        <w:kinsoku/>
        <w:wordWrap/>
        <w:overflowPunct/>
        <w:topLinePunct w:val="0"/>
        <w:autoSpaceDE/>
        <w:autoSpaceDN/>
        <w:bidi w:val="0"/>
        <w:spacing w:line="540" w:lineRule="exact"/>
        <w:ind w:firstLine="560" w:firstLineChars="200"/>
        <w:jc w:val="both"/>
        <w:rPr>
          <w:del w:id="759" w:author="曹思明" w:date="2026-09-10T14:26:02Z"/>
          <w:rFonts w:hint="eastAsia" w:ascii="方正黑体_GBK" w:hAnsi="方正黑体_GBK" w:eastAsia="方正黑体_GBK" w:cs="方正黑体_GBK"/>
          <w:b w:val="0"/>
          <w:bCs w:val="0"/>
          <w:color w:val="auto"/>
          <w:sz w:val="28"/>
          <w:szCs w:val="28"/>
          <w:highlight w:val="none"/>
          <w:lang w:eastAsia="zh-CN"/>
        </w:rPr>
      </w:pPr>
      <w:del w:id="760" w:author="曹思明" w:date="2026-09-10T14:26:02Z">
        <w:bookmarkStart w:id="6" w:name="_Toc9077"/>
        <w:bookmarkStart w:id="7" w:name="_Toc24510"/>
        <w:r>
          <w:rPr>
            <w:rFonts w:hint="eastAsia" w:ascii="方正黑体_GBK" w:hAnsi="方正黑体_GBK" w:eastAsia="方正黑体_GBK" w:cs="方正黑体_GBK"/>
            <w:b w:val="0"/>
            <w:bCs w:val="0"/>
            <w:color w:val="auto"/>
            <w:sz w:val="28"/>
            <w:szCs w:val="28"/>
            <w:highlight w:val="none"/>
            <w:lang w:eastAsia="zh-CN"/>
          </w:rPr>
          <w:delText>五、竞赛进度安排</w:delText>
        </w:r>
        <w:bookmarkEnd w:id="6"/>
        <w:bookmarkEnd w:id="7"/>
      </w:del>
    </w:p>
    <w:p w14:paraId="0EBF10CA">
      <w:pPr>
        <w:keepNext w:val="0"/>
        <w:keepLines w:val="0"/>
        <w:pageBreakBefore w:val="0"/>
        <w:widowControl w:val="0"/>
        <w:kinsoku/>
        <w:wordWrap/>
        <w:overflowPunct/>
        <w:topLinePunct w:val="0"/>
        <w:autoSpaceDE/>
        <w:autoSpaceDN/>
        <w:bidi w:val="0"/>
        <w:spacing w:line="540" w:lineRule="exact"/>
        <w:ind w:firstLine="560" w:firstLineChars="200"/>
        <w:jc w:val="both"/>
        <w:rPr>
          <w:del w:id="761" w:author="曹思明" w:date="2026-09-10T14:26:02Z"/>
          <w:rFonts w:ascii="仿宋_GB2312" w:hAnsi="宋体" w:eastAsia="仿宋_GB2312" w:cs="宋体"/>
          <w:color w:val="auto"/>
          <w:sz w:val="28"/>
          <w:szCs w:val="28"/>
          <w:lang w:eastAsia="zh-CN"/>
        </w:rPr>
      </w:pPr>
      <w:del w:id="762" w:author="曹思明" w:date="2026-09-10T14:26:02Z">
        <w:r>
          <w:rPr>
            <w:rFonts w:hint="eastAsia" w:ascii="仿宋_GB2312" w:eastAsia="仿宋_GB2312"/>
            <w:color w:val="auto"/>
            <w:sz w:val="28"/>
            <w:szCs w:val="28"/>
            <w:lang w:eastAsia="zh-CN"/>
          </w:rPr>
          <w:delText>（</w:delText>
        </w:r>
      </w:del>
      <w:del w:id="763" w:author="曹思明" w:date="2026-09-10T14:26:02Z">
        <w:r>
          <w:rPr>
            <w:rFonts w:hint="eastAsia" w:ascii="仿宋_GB2312" w:eastAsia="仿宋_GB2312"/>
            <w:color w:val="auto"/>
            <w:sz w:val="28"/>
            <w:szCs w:val="28"/>
            <w:lang w:val="en-US" w:eastAsia="zh-CN"/>
          </w:rPr>
          <w:delText>一</w:delText>
        </w:r>
      </w:del>
      <w:del w:id="764" w:author="曹思明" w:date="2026-09-10T14:26:02Z">
        <w:r>
          <w:rPr>
            <w:rFonts w:hint="eastAsia" w:ascii="仿宋_GB2312" w:eastAsia="仿宋_GB2312"/>
            <w:color w:val="auto"/>
            <w:sz w:val="28"/>
            <w:szCs w:val="28"/>
            <w:lang w:eastAsia="zh-CN"/>
          </w:rPr>
          <w:delText>）</w:delText>
        </w:r>
      </w:del>
      <w:del w:id="765" w:author="曹思明" w:date="2026-09-10T14:26:02Z">
        <w:r>
          <w:rPr>
            <w:rFonts w:hint="eastAsia" w:ascii="仿宋_GB2312" w:eastAsia="仿宋_GB2312"/>
            <w:color w:val="auto"/>
            <w:sz w:val="28"/>
            <w:szCs w:val="28"/>
            <w:lang w:val="en-US" w:eastAsia="zh-CN"/>
          </w:rPr>
          <w:delText>8</w:delText>
        </w:r>
      </w:del>
      <w:del w:id="766" w:author="曹思明" w:date="2026-09-10T14:26:02Z">
        <w:r>
          <w:rPr>
            <w:rFonts w:hint="eastAsia" w:ascii="仿宋_GB2312" w:hAnsi="宋体" w:eastAsia="仿宋_GB2312" w:cs="宋体"/>
            <w:color w:val="auto"/>
            <w:sz w:val="28"/>
            <w:szCs w:val="28"/>
            <w:lang w:eastAsia="zh-CN"/>
          </w:rPr>
          <w:delText>月</w:delText>
        </w:r>
      </w:del>
      <w:del w:id="767" w:author="曹思明" w:date="2026-09-10T14:26:02Z">
        <w:r>
          <w:rPr>
            <w:rFonts w:hint="eastAsia" w:ascii="仿宋_GB2312" w:hAnsi="宋体" w:eastAsia="仿宋_GB2312" w:cs="宋体"/>
            <w:color w:val="auto"/>
            <w:sz w:val="28"/>
            <w:szCs w:val="28"/>
            <w:lang w:val="en-US" w:eastAsia="zh-CN"/>
          </w:rPr>
          <w:delText>31</w:delText>
        </w:r>
      </w:del>
      <w:del w:id="768" w:author="曹思明" w:date="2026-09-10T14:26:02Z">
        <w:r>
          <w:rPr>
            <w:rFonts w:hint="eastAsia" w:ascii="仿宋_GB2312" w:hAnsi="宋体" w:eastAsia="仿宋_GB2312" w:cs="宋体"/>
            <w:color w:val="auto"/>
            <w:sz w:val="28"/>
            <w:szCs w:val="28"/>
            <w:lang w:eastAsia="zh-CN"/>
          </w:rPr>
          <w:delText>日</w:delText>
        </w:r>
      </w:del>
      <w:del w:id="769" w:author="曹思明" w:date="2026-09-10T14:26:02Z">
        <w:r>
          <w:rPr>
            <w:rFonts w:hint="eastAsia" w:ascii="仿宋_GB2312" w:hAnsi="宋体" w:eastAsia="仿宋_GB2312" w:cs="宋体"/>
            <w:color w:val="auto"/>
            <w:sz w:val="28"/>
            <w:szCs w:val="28"/>
            <w:lang w:val="en-US" w:eastAsia="zh-CN"/>
          </w:rPr>
          <w:delText>前确定机械赛道决赛组织机构，</w:delText>
        </w:r>
      </w:del>
      <w:del w:id="770" w:author="曹思明" w:date="2026-09-10T14:26:02Z">
        <w:r>
          <w:rPr>
            <w:rFonts w:hint="eastAsia" w:ascii="仿宋_GB2312" w:hAnsi="宋体" w:eastAsia="仿宋_GB2312" w:cs="宋体"/>
            <w:color w:val="auto"/>
            <w:sz w:val="28"/>
            <w:szCs w:val="28"/>
            <w:lang w:eastAsia="zh-CN"/>
          </w:rPr>
          <w:delText>组织召开机械赛道决赛技术研讨及准备工作会议，讨论并确定决赛考核内容与方式</w:delText>
        </w:r>
        <w:bookmarkStart w:id="8" w:name="_Toc28951"/>
        <w:r>
          <w:rPr>
            <w:rFonts w:hint="eastAsia" w:ascii="仿宋_GB2312" w:hAnsi="宋体" w:eastAsia="仿宋_GB2312" w:cs="宋体"/>
            <w:color w:val="auto"/>
            <w:sz w:val="28"/>
            <w:szCs w:val="28"/>
            <w:lang w:eastAsia="zh-CN"/>
          </w:rPr>
          <w:delText>。</w:delText>
        </w:r>
      </w:del>
    </w:p>
    <w:p w14:paraId="1010356C">
      <w:pPr>
        <w:keepNext w:val="0"/>
        <w:keepLines w:val="0"/>
        <w:pageBreakBefore w:val="0"/>
        <w:widowControl w:val="0"/>
        <w:kinsoku/>
        <w:wordWrap/>
        <w:overflowPunct/>
        <w:topLinePunct w:val="0"/>
        <w:autoSpaceDE/>
        <w:autoSpaceDN/>
        <w:bidi w:val="0"/>
        <w:spacing w:line="540" w:lineRule="exact"/>
        <w:ind w:firstLine="560" w:firstLineChars="200"/>
        <w:jc w:val="both"/>
        <w:rPr>
          <w:del w:id="771" w:author="曹思明" w:date="2026-09-10T14:26:02Z"/>
          <w:rFonts w:hint="eastAsia" w:ascii="仿宋_GB2312" w:hAnsi="宋体" w:eastAsia="仿宋_GB2312" w:cs="宋体"/>
          <w:color w:val="auto"/>
          <w:sz w:val="28"/>
          <w:szCs w:val="28"/>
          <w:lang w:val="en-US" w:eastAsia="zh-CN"/>
        </w:rPr>
      </w:pPr>
      <w:del w:id="772" w:author="曹思明" w:date="2026-09-10T14:26:02Z">
        <w:r>
          <w:rPr>
            <w:rFonts w:hint="eastAsia" w:ascii="仿宋_GB2312" w:eastAsia="仿宋_GB2312"/>
            <w:color w:val="auto"/>
            <w:sz w:val="28"/>
            <w:szCs w:val="28"/>
            <w:lang w:eastAsia="zh-CN"/>
          </w:rPr>
          <w:delText>（</w:delText>
        </w:r>
      </w:del>
      <w:del w:id="773" w:author="曹思明" w:date="2026-09-10T14:26:02Z">
        <w:r>
          <w:rPr>
            <w:rFonts w:hint="eastAsia" w:ascii="仿宋_GB2312" w:eastAsia="仿宋_GB2312"/>
            <w:color w:val="auto"/>
            <w:sz w:val="28"/>
            <w:szCs w:val="28"/>
            <w:lang w:val="en-US" w:eastAsia="zh-CN"/>
          </w:rPr>
          <w:delText>二</w:delText>
        </w:r>
      </w:del>
      <w:del w:id="774" w:author="曹思明" w:date="2026-09-10T14:26:02Z">
        <w:r>
          <w:rPr>
            <w:rFonts w:hint="eastAsia" w:ascii="仿宋_GB2312" w:eastAsia="仿宋_GB2312"/>
            <w:color w:val="auto"/>
            <w:sz w:val="28"/>
            <w:szCs w:val="28"/>
            <w:lang w:eastAsia="zh-CN"/>
          </w:rPr>
          <w:delText>）</w:delText>
        </w:r>
      </w:del>
      <w:del w:id="775" w:author="曹思明" w:date="2026-09-10T14:26:02Z">
        <w:r>
          <w:rPr>
            <w:rFonts w:hint="eastAsia" w:ascii="仿宋_GB2312" w:eastAsia="仿宋_GB2312"/>
            <w:color w:val="auto"/>
            <w:sz w:val="28"/>
            <w:szCs w:val="28"/>
            <w:lang w:val="en-US" w:eastAsia="zh-CN"/>
          </w:rPr>
          <w:delText>9</w:delText>
        </w:r>
      </w:del>
      <w:del w:id="776" w:author="曹思明" w:date="2026-09-10T14:26:02Z">
        <w:r>
          <w:rPr>
            <w:rFonts w:hint="eastAsia" w:ascii="仿宋_GB2312" w:hAnsi="宋体" w:eastAsia="仿宋_GB2312" w:cs="宋体"/>
            <w:color w:val="auto"/>
            <w:sz w:val="28"/>
            <w:szCs w:val="28"/>
            <w:lang w:eastAsia="zh-CN"/>
          </w:rPr>
          <w:delText>月</w:delText>
        </w:r>
      </w:del>
      <w:del w:id="777" w:author="曹思明" w:date="2026-09-10T14:26:02Z">
        <w:r>
          <w:rPr>
            <w:rFonts w:hint="eastAsia" w:ascii="仿宋_GB2312" w:hAnsi="宋体" w:eastAsia="仿宋_GB2312" w:cs="宋体"/>
            <w:color w:val="auto"/>
            <w:sz w:val="28"/>
            <w:szCs w:val="28"/>
            <w:lang w:val="en-US" w:eastAsia="zh-CN"/>
          </w:rPr>
          <w:delText>上旬召开竞赛技术委员会工作会议，确定竞赛技术文件及</w:delText>
        </w:r>
      </w:del>
      <w:del w:id="778" w:author="曹思明" w:date="2026-09-10T14:26:02Z">
        <w:r>
          <w:rPr>
            <w:rFonts w:hint="eastAsia" w:ascii="仿宋_GB2312" w:hAnsi="宋体" w:eastAsia="仿宋_GB2312" w:cs="宋体"/>
            <w:color w:val="auto"/>
            <w:sz w:val="28"/>
            <w:szCs w:val="28"/>
            <w:lang w:eastAsia="zh-CN"/>
          </w:rPr>
          <w:delText>裁判员执裁等事项</w:delText>
        </w:r>
      </w:del>
      <w:del w:id="779" w:author="曹思明" w:date="2026-09-10T14:26:02Z">
        <w:r>
          <w:rPr>
            <w:rFonts w:hint="eastAsia" w:ascii="仿宋_GB2312" w:hAnsi="宋体" w:eastAsia="仿宋_GB2312" w:cs="宋体"/>
            <w:color w:val="auto"/>
            <w:sz w:val="28"/>
            <w:szCs w:val="28"/>
            <w:lang w:val="en-US" w:eastAsia="zh-CN"/>
          </w:rPr>
          <w:delText>。</w:delText>
        </w:r>
      </w:del>
    </w:p>
    <w:p w14:paraId="3CA022ED">
      <w:pPr>
        <w:keepNext w:val="0"/>
        <w:keepLines w:val="0"/>
        <w:pageBreakBefore w:val="0"/>
        <w:widowControl w:val="0"/>
        <w:kinsoku/>
        <w:wordWrap/>
        <w:overflowPunct/>
        <w:topLinePunct w:val="0"/>
        <w:autoSpaceDE/>
        <w:autoSpaceDN/>
        <w:bidi w:val="0"/>
        <w:spacing w:line="540" w:lineRule="exact"/>
        <w:ind w:firstLine="560" w:firstLineChars="200"/>
        <w:jc w:val="both"/>
        <w:rPr>
          <w:del w:id="780" w:author="曹思明" w:date="2026-09-10T14:26:02Z"/>
          <w:rFonts w:ascii="仿宋_GB2312" w:eastAsia="仿宋_GB2312"/>
          <w:color w:val="auto"/>
          <w:sz w:val="28"/>
          <w:szCs w:val="28"/>
          <w:lang w:eastAsia="zh-CN"/>
        </w:rPr>
      </w:pPr>
      <w:del w:id="781" w:author="曹思明" w:date="2026-09-10T14:26:02Z">
        <w:r>
          <w:rPr>
            <w:rFonts w:hint="eastAsia" w:ascii="仿宋_GB2312" w:eastAsia="仿宋_GB2312"/>
            <w:color w:val="auto"/>
            <w:sz w:val="28"/>
            <w:szCs w:val="28"/>
            <w:lang w:eastAsia="zh-CN"/>
          </w:rPr>
          <w:delText>（</w:delText>
        </w:r>
      </w:del>
      <w:del w:id="782" w:author="曹思明" w:date="2026-09-10T14:26:02Z">
        <w:r>
          <w:rPr>
            <w:rFonts w:hint="eastAsia" w:ascii="仿宋_GB2312" w:eastAsia="仿宋_GB2312"/>
            <w:color w:val="auto"/>
            <w:sz w:val="28"/>
            <w:szCs w:val="28"/>
            <w:lang w:val="en-US" w:eastAsia="zh-CN"/>
          </w:rPr>
          <w:delText>三</w:delText>
        </w:r>
      </w:del>
      <w:del w:id="783" w:author="曹思明" w:date="2026-09-10T14:26:02Z">
        <w:r>
          <w:rPr>
            <w:rFonts w:hint="eastAsia" w:ascii="仿宋_GB2312" w:eastAsia="仿宋_GB2312"/>
            <w:color w:val="auto"/>
            <w:sz w:val="28"/>
            <w:szCs w:val="28"/>
            <w:lang w:eastAsia="zh-CN"/>
          </w:rPr>
          <w:delText>）</w:delText>
        </w:r>
      </w:del>
      <w:del w:id="784" w:author="曹思明" w:date="2026-09-10T14:26:02Z">
        <w:r>
          <w:rPr>
            <w:rFonts w:hint="eastAsia" w:ascii="仿宋_GB2312" w:eastAsia="仿宋_GB2312"/>
            <w:color w:val="auto"/>
            <w:sz w:val="28"/>
            <w:szCs w:val="28"/>
            <w:lang w:val="en-US" w:eastAsia="zh-CN"/>
          </w:rPr>
          <w:delText>9</w:delText>
        </w:r>
      </w:del>
      <w:del w:id="785" w:author="曹思明" w:date="2026-09-10T14:26:02Z">
        <w:r>
          <w:rPr>
            <w:rFonts w:hint="eastAsia" w:ascii="仿宋_GB2312" w:hAnsi="宋体" w:eastAsia="仿宋_GB2312" w:cs="宋体"/>
            <w:color w:val="auto"/>
            <w:sz w:val="28"/>
            <w:szCs w:val="28"/>
            <w:lang w:eastAsia="zh-CN"/>
          </w:rPr>
          <w:delText>月</w:delText>
        </w:r>
      </w:del>
      <w:del w:id="786" w:author="曹思明" w:date="2026-09-10T14:26:02Z">
        <w:r>
          <w:rPr>
            <w:rFonts w:hint="eastAsia" w:ascii="仿宋_GB2312" w:hAnsi="宋体" w:eastAsia="仿宋_GB2312" w:cs="宋体"/>
            <w:color w:val="auto"/>
            <w:sz w:val="28"/>
            <w:szCs w:val="28"/>
            <w:lang w:val="en-US" w:eastAsia="zh-CN"/>
          </w:rPr>
          <w:delText>16日前</w:delText>
        </w:r>
      </w:del>
      <w:del w:id="787" w:author="曹思明" w:date="2026-09-10T14:26:02Z">
        <w:r>
          <w:rPr>
            <w:rFonts w:hint="eastAsia" w:ascii="仿宋_GB2312" w:hAnsi="宋体" w:eastAsia="仿宋_GB2312" w:cs="宋体"/>
            <w:color w:val="auto"/>
            <w:sz w:val="28"/>
            <w:szCs w:val="28"/>
            <w:lang w:eastAsia="zh-CN"/>
          </w:rPr>
          <w:delText>完成拟进入决赛选手资质审核工作，确定决赛选手名单。</w:delText>
        </w:r>
        <w:bookmarkEnd w:id="8"/>
      </w:del>
    </w:p>
    <w:p w14:paraId="447B37C5">
      <w:pPr>
        <w:keepNext w:val="0"/>
        <w:keepLines w:val="0"/>
        <w:pageBreakBefore w:val="0"/>
        <w:widowControl w:val="0"/>
        <w:kinsoku/>
        <w:wordWrap/>
        <w:overflowPunct/>
        <w:topLinePunct w:val="0"/>
        <w:autoSpaceDE/>
        <w:autoSpaceDN/>
        <w:bidi w:val="0"/>
        <w:spacing w:line="540" w:lineRule="exact"/>
        <w:ind w:firstLine="560" w:firstLineChars="200"/>
        <w:jc w:val="both"/>
        <w:rPr>
          <w:del w:id="788" w:author="曹思明" w:date="2026-09-10T14:26:02Z"/>
          <w:rFonts w:ascii="仿宋_GB2312" w:eastAsia="仿宋_GB2312"/>
          <w:color w:val="auto"/>
          <w:sz w:val="28"/>
          <w:szCs w:val="28"/>
          <w:lang w:eastAsia="zh-CN"/>
        </w:rPr>
      </w:pPr>
      <w:del w:id="789" w:author="曹思明" w:date="2026-09-10T14:26:02Z">
        <w:r>
          <w:rPr>
            <w:rFonts w:hint="eastAsia" w:ascii="仿宋_GB2312" w:hAnsi="宋体" w:eastAsia="仿宋_GB2312" w:cs="宋体"/>
            <w:color w:val="auto"/>
            <w:sz w:val="28"/>
            <w:szCs w:val="28"/>
            <w:lang w:eastAsia="zh-CN"/>
          </w:rPr>
          <w:delText>（</w:delText>
        </w:r>
      </w:del>
      <w:del w:id="790" w:author="曹思明" w:date="2026-09-10T14:26:02Z">
        <w:r>
          <w:rPr>
            <w:rFonts w:hint="eastAsia" w:ascii="仿宋_GB2312" w:hAnsi="宋体" w:eastAsia="仿宋_GB2312" w:cs="宋体"/>
            <w:color w:val="auto"/>
            <w:sz w:val="28"/>
            <w:szCs w:val="28"/>
            <w:lang w:val="en-US" w:eastAsia="zh-CN"/>
          </w:rPr>
          <w:delText>四</w:delText>
        </w:r>
      </w:del>
      <w:del w:id="791" w:author="曹思明" w:date="2026-09-10T14:26:02Z">
        <w:r>
          <w:rPr>
            <w:rFonts w:hint="eastAsia" w:ascii="仿宋_GB2312" w:hAnsi="宋体" w:eastAsia="仿宋_GB2312" w:cs="宋体"/>
            <w:color w:val="auto"/>
            <w:sz w:val="28"/>
            <w:szCs w:val="28"/>
            <w:lang w:eastAsia="zh-CN"/>
          </w:rPr>
          <w:delText>）</w:delText>
        </w:r>
      </w:del>
      <w:del w:id="792" w:author="曹思明" w:date="2026-09-10T14:26:02Z">
        <w:r>
          <w:rPr>
            <w:rFonts w:hint="eastAsia" w:ascii="仿宋_GB2312" w:hAnsi="宋体" w:eastAsia="仿宋_GB2312" w:cs="宋体"/>
            <w:color w:val="auto"/>
            <w:sz w:val="28"/>
            <w:szCs w:val="28"/>
            <w:lang w:val="en-US" w:eastAsia="zh-CN"/>
          </w:rPr>
          <w:delText>9月</w:delText>
        </w:r>
      </w:del>
      <w:del w:id="793" w:author="曹思明" w:date="2026-09-10T14:26:02Z">
        <w:r>
          <w:rPr>
            <w:rFonts w:hint="eastAsia" w:ascii="仿宋_GB2312" w:hAnsi="宋体" w:eastAsia="仿宋_GB2312" w:cs="宋体"/>
            <w:color w:val="auto"/>
            <w:sz w:val="28"/>
            <w:szCs w:val="28"/>
            <w:lang w:eastAsia="zh-CN"/>
          </w:rPr>
          <w:delText>下旬完成对决赛场地、器械、设备进行检验、检测、确认及分配。</w:delText>
        </w:r>
      </w:del>
    </w:p>
    <w:p w14:paraId="30F7D71E">
      <w:pPr>
        <w:keepNext w:val="0"/>
        <w:keepLines w:val="0"/>
        <w:pageBreakBefore w:val="0"/>
        <w:widowControl w:val="0"/>
        <w:kinsoku/>
        <w:wordWrap/>
        <w:overflowPunct/>
        <w:topLinePunct w:val="0"/>
        <w:autoSpaceDE/>
        <w:autoSpaceDN/>
        <w:bidi w:val="0"/>
        <w:spacing w:line="540" w:lineRule="exact"/>
        <w:ind w:firstLine="560" w:firstLineChars="200"/>
        <w:jc w:val="both"/>
        <w:rPr>
          <w:del w:id="794" w:author="曹思明" w:date="2026-09-10T14:26:02Z"/>
          <w:rFonts w:ascii="仿宋_GB2312" w:eastAsia="仿宋_GB2312"/>
          <w:color w:val="auto"/>
          <w:sz w:val="28"/>
          <w:szCs w:val="28"/>
          <w:lang w:eastAsia="zh-CN"/>
        </w:rPr>
      </w:pPr>
      <w:del w:id="795" w:author="曹思明" w:date="2026-09-10T14:26:02Z">
        <w:r>
          <w:rPr>
            <w:rFonts w:hint="eastAsia" w:ascii="仿宋_GB2312" w:eastAsia="仿宋_GB2312"/>
            <w:color w:val="auto"/>
            <w:sz w:val="28"/>
            <w:szCs w:val="28"/>
            <w:lang w:eastAsia="zh-CN"/>
          </w:rPr>
          <w:delText>（</w:delText>
        </w:r>
      </w:del>
      <w:del w:id="796" w:author="曹思明" w:date="2026-09-10T14:26:02Z">
        <w:r>
          <w:rPr>
            <w:rFonts w:hint="eastAsia" w:ascii="仿宋_GB2312" w:eastAsia="仿宋_GB2312"/>
            <w:color w:val="auto"/>
            <w:sz w:val="28"/>
            <w:szCs w:val="28"/>
            <w:lang w:val="en-US" w:eastAsia="zh-CN"/>
          </w:rPr>
          <w:delText>五</w:delText>
        </w:r>
      </w:del>
      <w:del w:id="797" w:author="曹思明" w:date="2026-09-10T14:26:02Z">
        <w:r>
          <w:rPr>
            <w:rFonts w:hint="eastAsia" w:ascii="仿宋_GB2312" w:eastAsia="仿宋_GB2312"/>
            <w:color w:val="auto"/>
            <w:sz w:val="28"/>
            <w:szCs w:val="28"/>
            <w:lang w:eastAsia="zh-CN"/>
          </w:rPr>
          <w:delText>）决赛</w:delText>
        </w:r>
      </w:del>
      <w:del w:id="798" w:author="曹思明" w:date="2026-09-10T14:26:02Z">
        <w:r>
          <w:rPr>
            <w:rFonts w:hint="eastAsia" w:ascii="仿宋_GB2312" w:hAnsi="宋体" w:eastAsia="仿宋_GB2312" w:cs="宋体"/>
            <w:color w:val="auto"/>
            <w:sz w:val="28"/>
            <w:szCs w:val="28"/>
            <w:lang w:eastAsia="zh-CN"/>
          </w:rPr>
          <w:delText>前采用全封闭的方式由命题专家完成决赛试题的命制工作。</w:delText>
        </w:r>
      </w:del>
    </w:p>
    <w:p w14:paraId="5F9F57B2">
      <w:pPr>
        <w:keepNext w:val="0"/>
        <w:keepLines w:val="0"/>
        <w:pageBreakBefore w:val="0"/>
        <w:widowControl w:val="0"/>
        <w:kinsoku/>
        <w:wordWrap/>
        <w:overflowPunct/>
        <w:topLinePunct w:val="0"/>
        <w:autoSpaceDE/>
        <w:autoSpaceDN/>
        <w:bidi w:val="0"/>
        <w:spacing w:line="540" w:lineRule="exact"/>
        <w:ind w:firstLine="560" w:firstLineChars="200"/>
        <w:jc w:val="both"/>
        <w:rPr>
          <w:del w:id="799" w:author="曹思明" w:date="2026-09-10T14:26:02Z"/>
          <w:rFonts w:ascii="仿宋_GB2312" w:eastAsia="仿宋_GB2312"/>
          <w:color w:val="auto"/>
          <w:sz w:val="28"/>
          <w:szCs w:val="28"/>
          <w:lang w:eastAsia="zh-CN"/>
        </w:rPr>
      </w:pPr>
      <w:del w:id="800" w:author="曹思明" w:date="2026-09-10T14:26:02Z">
        <w:bookmarkStart w:id="9" w:name="_Toc11028"/>
        <w:r>
          <w:rPr>
            <w:rFonts w:hint="eastAsia" w:ascii="仿宋_GB2312" w:eastAsia="仿宋_GB2312"/>
            <w:color w:val="auto"/>
            <w:sz w:val="28"/>
            <w:szCs w:val="28"/>
            <w:lang w:eastAsia="zh-CN"/>
          </w:rPr>
          <w:delText>（</w:delText>
        </w:r>
      </w:del>
      <w:del w:id="801" w:author="曹思明" w:date="2026-09-10T14:26:02Z">
        <w:r>
          <w:rPr>
            <w:rFonts w:hint="eastAsia" w:ascii="仿宋_GB2312" w:eastAsia="仿宋_GB2312"/>
            <w:color w:val="auto"/>
            <w:sz w:val="28"/>
            <w:szCs w:val="28"/>
            <w:lang w:val="en-US" w:eastAsia="zh-CN"/>
          </w:rPr>
          <w:delText>六</w:delText>
        </w:r>
      </w:del>
      <w:del w:id="802" w:author="曹思明" w:date="2026-09-10T14:26:02Z">
        <w:r>
          <w:rPr>
            <w:rFonts w:hint="eastAsia" w:ascii="仿宋_GB2312" w:eastAsia="仿宋_GB2312"/>
            <w:color w:val="auto"/>
            <w:sz w:val="28"/>
            <w:szCs w:val="28"/>
            <w:lang w:eastAsia="zh-CN"/>
          </w:rPr>
          <w:delText>）</w:delText>
        </w:r>
      </w:del>
      <w:del w:id="803" w:author="曹思明" w:date="2026-09-10T14:26:02Z">
        <w:r>
          <w:rPr>
            <w:rFonts w:hint="eastAsia" w:ascii="仿宋_GB2312" w:eastAsia="仿宋_GB2312"/>
            <w:color w:val="auto"/>
            <w:sz w:val="28"/>
            <w:szCs w:val="28"/>
            <w:lang w:val="en-US" w:eastAsia="zh-CN"/>
          </w:rPr>
          <w:delText>竞赛裁判员10月9日下午报到，10</w:delText>
        </w:r>
      </w:del>
      <w:del w:id="804" w:author="曹思明" w:date="2026-09-10T14:26:02Z">
        <w:r>
          <w:rPr>
            <w:rFonts w:hint="eastAsia" w:ascii="仿宋_GB2312" w:hAnsi="宋体" w:eastAsia="仿宋_GB2312" w:cs="宋体"/>
            <w:color w:val="auto"/>
            <w:sz w:val="28"/>
            <w:szCs w:val="28"/>
            <w:lang w:eastAsia="zh-CN"/>
          </w:rPr>
          <w:delText>月</w:delText>
        </w:r>
      </w:del>
      <w:del w:id="805" w:author="曹思明" w:date="2026-09-10T14:26:02Z">
        <w:r>
          <w:rPr>
            <w:rFonts w:hint="eastAsia" w:ascii="仿宋_GB2312" w:eastAsia="仿宋_GB2312"/>
            <w:color w:val="auto"/>
            <w:sz w:val="28"/>
            <w:szCs w:val="28"/>
            <w:lang w:val="en-US" w:eastAsia="zh-CN"/>
          </w:rPr>
          <w:delText>10</w:delText>
        </w:r>
      </w:del>
      <w:del w:id="806" w:author="曹思明" w:date="2026-09-10T14:26:02Z">
        <w:r>
          <w:rPr>
            <w:rFonts w:hint="eastAsia" w:ascii="仿宋_GB2312" w:hAnsi="宋体" w:eastAsia="仿宋_GB2312" w:cs="宋体"/>
            <w:color w:val="auto"/>
            <w:sz w:val="28"/>
            <w:szCs w:val="28"/>
            <w:lang w:eastAsia="zh-CN"/>
          </w:rPr>
          <w:delText>日</w:delText>
        </w:r>
      </w:del>
      <w:del w:id="807" w:author="曹思明" w:date="2026-09-10T14:26:02Z">
        <w:r>
          <w:rPr>
            <w:rFonts w:hint="eastAsia" w:ascii="仿宋_GB2312" w:hAnsi="宋体" w:eastAsia="仿宋_GB2312" w:cs="宋体"/>
            <w:color w:val="auto"/>
            <w:sz w:val="28"/>
            <w:szCs w:val="28"/>
            <w:lang w:val="en-US" w:eastAsia="zh-CN"/>
          </w:rPr>
          <w:delText>上午</w:delText>
        </w:r>
      </w:del>
      <w:del w:id="808" w:author="曹思明" w:date="2026-09-10T14:26:02Z">
        <w:r>
          <w:rPr>
            <w:rFonts w:hint="eastAsia" w:ascii="仿宋_GB2312" w:hAnsi="宋体" w:eastAsia="仿宋_GB2312" w:cs="宋体"/>
            <w:color w:val="auto"/>
            <w:sz w:val="28"/>
            <w:szCs w:val="28"/>
            <w:lang w:eastAsia="zh-CN"/>
          </w:rPr>
          <w:delText>举办决赛裁判员赛前培训。</w:delText>
        </w:r>
        <w:bookmarkEnd w:id="9"/>
      </w:del>
    </w:p>
    <w:p w14:paraId="78CBED6B">
      <w:pPr>
        <w:keepNext w:val="0"/>
        <w:keepLines w:val="0"/>
        <w:pageBreakBefore w:val="0"/>
        <w:widowControl w:val="0"/>
        <w:kinsoku/>
        <w:wordWrap/>
        <w:overflowPunct/>
        <w:topLinePunct w:val="0"/>
        <w:autoSpaceDE/>
        <w:autoSpaceDN/>
        <w:bidi w:val="0"/>
        <w:adjustRightInd w:val="0"/>
        <w:snapToGrid w:val="0"/>
        <w:spacing w:line="540" w:lineRule="exact"/>
        <w:ind w:left="0" w:firstLine="560" w:firstLineChars="200"/>
        <w:jc w:val="both"/>
        <w:textAlignment w:val="baseline"/>
        <w:rPr>
          <w:del w:id="809" w:author="曹思明" w:date="2026-09-10T14:26:02Z"/>
          <w:rFonts w:hint="eastAsia" w:ascii="仿宋_GB2312" w:hAnsi="宋体" w:eastAsia="仿宋_GB2312" w:cs="宋体"/>
          <w:color w:val="auto"/>
          <w:sz w:val="28"/>
          <w:szCs w:val="28"/>
          <w:lang w:eastAsia="zh-CN"/>
        </w:rPr>
      </w:pPr>
      <w:del w:id="810" w:author="曹思明" w:date="2026-09-10T14:26:02Z">
        <w:r>
          <w:rPr>
            <w:rFonts w:hint="eastAsia" w:ascii="仿宋_GB2312" w:eastAsia="仿宋_GB2312"/>
            <w:color w:val="auto"/>
            <w:sz w:val="28"/>
            <w:szCs w:val="28"/>
            <w:lang w:eastAsia="zh-CN"/>
          </w:rPr>
          <w:delText>（</w:delText>
        </w:r>
      </w:del>
      <w:del w:id="811" w:author="曹思明" w:date="2026-09-10T14:26:02Z">
        <w:r>
          <w:rPr>
            <w:rFonts w:hint="eastAsia" w:ascii="仿宋_GB2312" w:eastAsia="仿宋_GB2312"/>
            <w:color w:val="auto"/>
            <w:sz w:val="28"/>
            <w:szCs w:val="28"/>
            <w:lang w:val="en-US" w:eastAsia="zh-CN"/>
          </w:rPr>
          <w:delText>七</w:delText>
        </w:r>
      </w:del>
      <w:del w:id="812" w:author="曹思明" w:date="2026-09-10T14:26:02Z">
        <w:r>
          <w:rPr>
            <w:rFonts w:hint="eastAsia" w:ascii="仿宋_GB2312" w:eastAsia="仿宋_GB2312"/>
            <w:color w:val="auto"/>
            <w:sz w:val="28"/>
            <w:szCs w:val="28"/>
            <w:lang w:eastAsia="zh-CN"/>
          </w:rPr>
          <w:delText>）</w:delText>
        </w:r>
      </w:del>
      <w:del w:id="813" w:author="曹思明" w:date="2026-09-10T14:26:02Z">
        <w:r>
          <w:rPr>
            <w:rFonts w:hint="eastAsia" w:ascii="仿宋_GB2312" w:eastAsia="仿宋_GB2312"/>
            <w:color w:val="auto"/>
            <w:sz w:val="28"/>
            <w:szCs w:val="28"/>
            <w:lang w:val="en-US" w:eastAsia="zh-CN"/>
          </w:rPr>
          <w:delText>参赛选手及各单位领队10</w:delText>
        </w:r>
      </w:del>
      <w:del w:id="814" w:author="曹思明" w:date="2026-09-10T14:26:02Z">
        <w:r>
          <w:rPr>
            <w:rFonts w:hint="eastAsia" w:ascii="仿宋_GB2312" w:hAnsi="宋体" w:eastAsia="仿宋_GB2312" w:cs="宋体"/>
            <w:color w:val="auto"/>
            <w:sz w:val="28"/>
            <w:szCs w:val="28"/>
            <w:lang w:eastAsia="zh-CN"/>
          </w:rPr>
          <w:delText>月</w:delText>
        </w:r>
      </w:del>
      <w:del w:id="815" w:author="曹思明" w:date="2026-09-10T14:26:02Z">
        <w:r>
          <w:rPr>
            <w:rFonts w:hint="eastAsia" w:ascii="仿宋_GB2312" w:eastAsia="仿宋_GB2312"/>
            <w:color w:val="auto"/>
            <w:sz w:val="28"/>
            <w:szCs w:val="28"/>
            <w:lang w:val="en-US" w:eastAsia="zh-CN"/>
          </w:rPr>
          <w:delText>10</w:delText>
        </w:r>
      </w:del>
      <w:del w:id="816" w:author="曹思明" w:date="2026-09-10T14:26:02Z">
        <w:r>
          <w:rPr>
            <w:rFonts w:hint="eastAsia" w:ascii="仿宋_GB2312" w:hAnsi="宋体" w:eastAsia="仿宋_GB2312" w:cs="宋体"/>
            <w:color w:val="auto"/>
            <w:sz w:val="28"/>
            <w:szCs w:val="28"/>
            <w:lang w:eastAsia="zh-CN"/>
          </w:rPr>
          <w:delText>日上午报到，下午举行赛前培训</w:delText>
        </w:r>
      </w:del>
      <w:del w:id="817" w:author="曹思明" w:date="2026-09-10T14:26:02Z">
        <w:r>
          <w:rPr>
            <w:rFonts w:hint="eastAsia" w:ascii="仿宋_GB2312" w:hAnsi="宋体" w:eastAsia="仿宋_GB2312" w:cs="宋体"/>
            <w:color w:val="auto"/>
            <w:sz w:val="28"/>
            <w:szCs w:val="28"/>
            <w:highlight w:val="none"/>
            <w:lang w:eastAsia="zh-CN"/>
          </w:rPr>
          <w:delText>、抽签</w:delText>
        </w:r>
      </w:del>
      <w:del w:id="818" w:author="曹思明" w:date="2026-09-10T14:26:02Z">
        <w:r>
          <w:rPr>
            <w:rFonts w:hint="eastAsia" w:ascii="仿宋_GB2312" w:hAnsi="宋体" w:eastAsia="仿宋_GB2312" w:cs="宋体"/>
            <w:color w:val="auto"/>
            <w:sz w:val="28"/>
            <w:szCs w:val="28"/>
            <w:highlight w:val="none"/>
            <w:lang w:val="en-US" w:eastAsia="zh-CN"/>
          </w:rPr>
          <w:delText>和理论考试</w:delText>
        </w:r>
      </w:del>
      <w:del w:id="819" w:author="曹思明" w:date="2026-09-10T14:26:02Z">
        <w:r>
          <w:rPr>
            <w:rFonts w:hint="eastAsia" w:ascii="仿宋_GB2312" w:hAnsi="宋体" w:eastAsia="仿宋_GB2312" w:cs="宋体"/>
            <w:color w:val="auto"/>
            <w:sz w:val="28"/>
            <w:szCs w:val="28"/>
            <w:lang w:eastAsia="zh-CN"/>
          </w:rPr>
          <w:delText>；</w:delText>
        </w:r>
      </w:del>
      <w:del w:id="820" w:author="曹思明" w:date="2026-09-10T14:26:02Z">
        <w:r>
          <w:rPr>
            <w:rFonts w:hint="eastAsia" w:ascii="仿宋_GB2312" w:eastAsia="仿宋_GB2312"/>
            <w:color w:val="auto"/>
            <w:sz w:val="28"/>
            <w:szCs w:val="28"/>
            <w:lang w:val="en-US" w:eastAsia="zh-CN"/>
          </w:rPr>
          <w:delText>11</w:delText>
        </w:r>
      </w:del>
      <w:del w:id="821" w:author="曹思明" w:date="2026-09-10T14:26:02Z">
        <w:r>
          <w:rPr>
            <w:rFonts w:hint="eastAsia" w:ascii="仿宋_GB2312" w:hAnsi="宋体" w:eastAsia="仿宋_GB2312" w:cs="宋体"/>
            <w:color w:val="auto"/>
            <w:sz w:val="28"/>
            <w:szCs w:val="28"/>
            <w:lang w:eastAsia="zh-CN"/>
          </w:rPr>
          <w:delText>日进行</w:delText>
        </w:r>
      </w:del>
      <w:del w:id="822" w:author="曹思明" w:date="2026-09-10T14:26:02Z">
        <w:r>
          <w:rPr>
            <w:rFonts w:hint="eastAsia" w:ascii="仿宋_GB2312" w:hAnsi="宋体" w:eastAsia="仿宋_GB2312" w:cs="宋体"/>
            <w:color w:val="auto"/>
            <w:sz w:val="28"/>
            <w:szCs w:val="28"/>
            <w:highlight w:val="none"/>
            <w:lang w:val="en-US" w:eastAsia="zh-CN"/>
          </w:rPr>
          <w:delText>操作技能</w:delText>
        </w:r>
      </w:del>
      <w:del w:id="823" w:author="曹思明" w:date="2026-09-10T14:26:02Z">
        <w:r>
          <w:rPr>
            <w:rFonts w:hint="eastAsia" w:ascii="仿宋_GB2312" w:hAnsi="仿宋_GB2312" w:eastAsia="仿宋_GB2312" w:cs="仿宋_GB2312"/>
            <w:sz w:val="28"/>
            <w:szCs w:val="28"/>
            <w:highlight w:val="none"/>
            <w:lang w:val="en-US" w:eastAsia="zh-CN"/>
          </w:rPr>
          <w:delText>考核</w:delText>
        </w:r>
      </w:del>
      <w:del w:id="824" w:author="曹思明" w:date="2026-09-10T14:26:02Z">
        <w:r>
          <w:rPr>
            <w:rFonts w:hint="eastAsia" w:ascii="仿宋_GB2312" w:hAnsi="宋体" w:eastAsia="仿宋_GB2312" w:cs="宋体"/>
            <w:color w:val="auto"/>
            <w:sz w:val="28"/>
            <w:szCs w:val="28"/>
            <w:lang w:eastAsia="zh-CN"/>
          </w:rPr>
          <w:delText>；</w:delText>
        </w:r>
      </w:del>
      <w:del w:id="825" w:author="曹思明" w:date="2026-09-10T14:26:02Z">
        <w:r>
          <w:rPr>
            <w:rFonts w:hint="eastAsia" w:ascii="仿宋_GB2312" w:hAnsi="宋体" w:eastAsia="仿宋_GB2312" w:cs="宋体"/>
            <w:color w:val="auto"/>
            <w:sz w:val="28"/>
            <w:szCs w:val="28"/>
            <w:lang w:val="en-US" w:eastAsia="zh-CN"/>
          </w:rPr>
          <w:delText>12日上</w:delText>
        </w:r>
      </w:del>
      <w:del w:id="826" w:author="曹思明" w:date="2026-09-10T14:26:02Z">
        <w:r>
          <w:rPr>
            <w:rFonts w:hint="eastAsia" w:ascii="仿宋_GB2312" w:hAnsi="宋体" w:eastAsia="仿宋_GB2312" w:cs="宋体"/>
            <w:color w:val="auto"/>
            <w:sz w:val="28"/>
            <w:szCs w:val="28"/>
            <w:lang w:eastAsia="zh-CN"/>
          </w:rPr>
          <w:delText>午召开表彰大会暨闭幕式。</w:delText>
        </w:r>
      </w:del>
    </w:p>
    <w:p w14:paraId="2D28D895">
      <w:pPr>
        <w:keepNext w:val="0"/>
        <w:keepLines w:val="0"/>
        <w:pageBreakBefore w:val="0"/>
        <w:widowControl w:val="0"/>
        <w:kinsoku/>
        <w:wordWrap/>
        <w:overflowPunct/>
        <w:topLinePunct w:val="0"/>
        <w:autoSpaceDE/>
        <w:autoSpaceDN/>
        <w:bidi w:val="0"/>
        <w:adjustRightInd w:val="0"/>
        <w:snapToGrid w:val="0"/>
        <w:spacing w:line="540" w:lineRule="exact"/>
        <w:ind w:left="0" w:firstLine="560" w:firstLineChars="200"/>
        <w:jc w:val="both"/>
        <w:textAlignment w:val="baseline"/>
        <w:rPr>
          <w:del w:id="827" w:author="曹思明" w:date="2026-09-10T14:26:02Z"/>
          <w:rFonts w:ascii="仿宋_GB2312" w:hAnsi="宋体" w:eastAsia="仿宋_GB2312" w:cs="宋体"/>
          <w:color w:val="auto"/>
          <w:sz w:val="28"/>
          <w:szCs w:val="28"/>
          <w:lang w:eastAsia="zh-CN"/>
        </w:rPr>
      </w:pPr>
      <w:del w:id="828" w:author="曹思明" w:date="2026-09-10T14:26:02Z">
        <w:r>
          <w:rPr>
            <w:rFonts w:hint="eastAsia" w:ascii="仿宋_GB2312" w:hAnsi="宋体" w:eastAsia="仿宋_GB2312" w:cs="宋体"/>
            <w:color w:val="auto"/>
            <w:sz w:val="28"/>
            <w:szCs w:val="28"/>
            <w:lang w:eastAsia="zh-CN"/>
          </w:rPr>
          <w:delText>决赛地点：</w:delText>
        </w:r>
      </w:del>
      <w:del w:id="829" w:author="曹思明" w:date="2026-09-10T14:26:02Z">
        <w:r>
          <w:rPr>
            <w:rFonts w:hint="eastAsia" w:ascii="仿宋_GB2312" w:hAnsi="宋体" w:eastAsia="仿宋_GB2312" w:cs="宋体"/>
            <w:color w:val="auto"/>
            <w:sz w:val="28"/>
            <w:szCs w:val="28"/>
            <w:lang w:val="en-US" w:eastAsia="zh-CN"/>
          </w:rPr>
          <w:delText>吉林省长春市</w:delText>
        </w:r>
      </w:del>
      <w:del w:id="830" w:author="曹思明" w:date="2026-09-10T14:26:02Z">
        <w:r>
          <w:rPr>
            <w:rFonts w:hint="eastAsia" w:ascii="仿宋_GB2312" w:hAnsi="宋体" w:eastAsia="仿宋_GB2312" w:cs="宋体"/>
            <w:color w:val="auto"/>
            <w:sz w:val="28"/>
            <w:szCs w:val="28"/>
            <w:lang w:eastAsia="zh-CN"/>
          </w:rPr>
          <w:delText>。</w:delText>
        </w:r>
      </w:del>
    </w:p>
    <w:p w14:paraId="595DA65A">
      <w:pPr>
        <w:keepNext w:val="0"/>
        <w:keepLines w:val="0"/>
        <w:pageBreakBefore w:val="0"/>
        <w:widowControl w:val="0"/>
        <w:kinsoku/>
        <w:wordWrap/>
        <w:overflowPunct/>
        <w:topLinePunct w:val="0"/>
        <w:autoSpaceDE/>
        <w:autoSpaceDN/>
        <w:bidi w:val="0"/>
        <w:spacing w:line="540" w:lineRule="exact"/>
        <w:ind w:firstLine="560" w:firstLineChars="200"/>
        <w:jc w:val="both"/>
        <w:rPr>
          <w:del w:id="831" w:author="曹思明" w:date="2026-09-10T14:26:02Z"/>
          <w:rFonts w:hint="default" w:ascii="方正黑体_GBK" w:hAnsi="方正黑体_GBK" w:eastAsia="方正黑体_GBK" w:cs="方正黑体_GBK"/>
          <w:b w:val="0"/>
          <w:bCs w:val="0"/>
          <w:color w:val="auto"/>
          <w:sz w:val="28"/>
          <w:szCs w:val="28"/>
          <w:lang w:val="en-US" w:eastAsia="zh-CN"/>
        </w:rPr>
      </w:pPr>
      <w:del w:id="832" w:author="曹思明" w:date="2026-09-10T14:26:02Z">
        <w:r>
          <w:rPr>
            <w:rFonts w:hint="eastAsia" w:ascii="方正黑体_GBK" w:hAnsi="方正黑体_GBK" w:eastAsia="方正黑体_GBK" w:cs="方正黑体_GBK"/>
            <w:b w:val="0"/>
            <w:bCs w:val="0"/>
            <w:color w:val="auto"/>
            <w:sz w:val="28"/>
            <w:szCs w:val="28"/>
            <w:lang w:eastAsia="zh-CN"/>
          </w:rPr>
          <w:delText>六、</w:delText>
        </w:r>
      </w:del>
      <w:del w:id="833" w:author="曹思明" w:date="2026-09-10T14:26:02Z">
        <w:r>
          <w:rPr>
            <w:rFonts w:hint="eastAsia" w:ascii="方正黑体_GBK" w:hAnsi="方正黑体_GBK" w:eastAsia="方正黑体_GBK" w:cs="方正黑体_GBK"/>
            <w:b w:val="0"/>
            <w:bCs w:val="0"/>
            <w:color w:val="auto"/>
            <w:sz w:val="28"/>
            <w:szCs w:val="28"/>
            <w:lang w:val="en-US" w:eastAsia="zh-CN"/>
          </w:rPr>
          <w:delText>奖项设置</w:delText>
        </w:r>
      </w:del>
    </w:p>
    <w:p w14:paraId="3FC9CAB3">
      <w:pPr>
        <w:keepNext w:val="0"/>
        <w:keepLines w:val="0"/>
        <w:pageBreakBefore w:val="0"/>
        <w:widowControl w:val="0"/>
        <w:kinsoku/>
        <w:wordWrap/>
        <w:overflowPunct/>
        <w:topLinePunct w:val="0"/>
        <w:autoSpaceDE/>
        <w:autoSpaceDN/>
        <w:bidi w:val="0"/>
        <w:spacing w:line="540" w:lineRule="exact"/>
        <w:ind w:firstLine="560" w:firstLineChars="200"/>
        <w:jc w:val="both"/>
        <w:rPr>
          <w:ins w:id="834" w:author="ty" w:date="2026-09-09T17:51:56Z"/>
          <w:del w:id="835" w:author="曹思明" w:date="2026-09-10T14:26:02Z"/>
          <w:rFonts w:hint="eastAsia" w:ascii="仿宋_GB2312" w:hAnsi="宋体" w:eastAsia="仿宋_GB2312" w:cs="宋体"/>
          <w:color w:val="auto"/>
          <w:sz w:val="28"/>
          <w:szCs w:val="28"/>
          <w:lang w:eastAsia="zh-CN"/>
        </w:rPr>
      </w:pPr>
      <w:ins w:id="836" w:author="ty" w:date="2026-09-09T17:51:56Z">
        <w:del w:id="837" w:author="曹思明" w:date="2026-09-10T14:26:02Z">
          <w:r>
            <w:rPr>
              <w:rFonts w:hint="eastAsia" w:ascii="仿宋_GB2312" w:hAnsi="宋体" w:eastAsia="仿宋_GB2312" w:cs="宋体"/>
              <w:color w:val="auto"/>
              <w:sz w:val="28"/>
              <w:szCs w:val="28"/>
              <w:lang w:eastAsia="zh-CN"/>
            </w:rPr>
            <w:delText>（一）荣誉推荐</w:delText>
          </w:r>
        </w:del>
      </w:ins>
    </w:p>
    <w:p w14:paraId="2796A353">
      <w:pPr>
        <w:keepNext w:val="0"/>
        <w:keepLines w:val="0"/>
        <w:pageBreakBefore w:val="0"/>
        <w:widowControl w:val="0"/>
        <w:kinsoku/>
        <w:wordWrap/>
        <w:overflowPunct/>
        <w:topLinePunct w:val="0"/>
        <w:autoSpaceDE/>
        <w:autoSpaceDN/>
        <w:bidi w:val="0"/>
        <w:spacing w:line="540" w:lineRule="exact"/>
        <w:ind w:firstLine="560" w:firstLineChars="200"/>
        <w:jc w:val="both"/>
        <w:rPr>
          <w:ins w:id="838" w:author="ty" w:date="2026-09-09T17:51:56Z"/>
          <w:del w:id="839" w:author="曹思明" w:date="2026-09-10T14:26:02Z"/>
          <w:rFonts w:hint="eastAsia" w:ascii="仿宋_GB2312" w:hAnsi="宋体" w:eastAsia="仿宋_GB2312" w:cs="宋体"/>
          <w:color w:val="auto"/>
          <w:sz w:val="28"/>
          <w:szCs w:val="28"/>
          <w:lang w:eastAsia="zh-CN"/>
        </w:rPr>
      </w:pPr>
      <w:ins w:id="840" w:author="ty" w:date="2026-09-09T17:51:56Z">
        <w:del w:id="841" w:author="曹思明" w:date="2026-09-10T14:26:02Z">
          <w:r>
            <w:rPr>
              <w:rFonts w:hint="eastAsia" w:ascii="仿宋_GB2312" w:hAnsi="宋体" w:eastAsia="仿宋_GB2312" w:cs="宋体"/>
              <w:color w:val="auto"/>
              <w:sz w:val="28"/>
              <w:szCs w:val="28"/>
              <w:lang w:eastAsia="zh-CN"/>
            </w:rPr>
            <w:delText>决赛成绩第1名且符合条件的职工，按程序推荐申报全国五一劳动奖章，已获得过全国五一劳动奖章的职工不重复推荐。</w:delText>
          </w:r>
        </w:del>
      </w:ins>
    </w:p>
    <w:p w14:paraId="0A3ED24E">
      <w:pPr>
        <w:keepNext w:val="0"/>
        <w:keepLines w:val="0"/>
        <w:pageBreakBefore w:val="0"/>
        <w:widowControl w:val="0"/>
        <w:kinsoku/>
        <w:wordWrap/>
        <w:overflowPunct/>
        <w:topLinePunct w:val="0"/>
        <w:autoSpaceDE/>
        <w:autoSpaceDN/>
        <w:bidi w:val="0"/>
        <w:spacing w:line="540" w:lineRule="exact"/>
        <w:ind w:firstLine="560" w:firstLineChars="200"/>
        <w:jc w:val="both"/>
        <w:rPr>
          <w:ins w:id="842" w:author="ty" w:date="2026-09-09T17:51:56Z"/>
          <w:del w:id="843" w:author="曹思明" w:date="2026-09-10T14:26:02Z"/>
          <w:rFonts w:hint="eastAsia" w:ascii="仿宋_GB2312" w:hAnsi="宋体" w:eastAsia="仿宋_GB2312" w:cs="宋体"/>
          <w:color w:val="auto"/>
          <w:sz w:val="28"/>
          <w:szCs w:val="28"/>
          <w:lang w:eastAsia="zh-CN"/>
        </w:rPr>
      </w:pPr>
      <w:ins w:id="844" w:author="ty" w:date="2026-09-09T17:51:56Z">
        <w:del w:id="845" w:author="曹思明" w:date="2026-09-10T14:26:02Z">
          <w:r>
            <w:rPr>
              <w:rFonts w:hint="eastAsia" w:ascii="仿宋_GB2312" w:hAnsi="宋体" w:eastAsia="仿宋_GB2312" w:cs="宋体"/>
              <w:color w:val="auto"/>
              <w:sz w:val="28"/>
              <w:szCs w:val="28"/>
              <w:lang w:eastAsia="zh-CN"/>
            </w:rPr>
            <w:delText>（二）个人奖项</w:delText>
          </w:r>
        </w:del>
      </w:ins>
    </w:p>
    <w:p w14:paraId="68AA58E5">
      <w:pPr>
        <w:keepNext w:val="0"/>
        <w:keepLines w:val="0"/>
        <w:pageBreakBefore w:val="0"/>
        <w:widowControl w:val="0"/>
        <w:kinsoku/>
        <w:wordWrap/>
        <w:overflowPunct/>
        <w:topLinePunct w:val="0"/>
        <w:autoSpaceDE/>
        <w:autoSpaceDN/>
        <w:bidi w:val="0"/>
        <w:spacing w:line="540" w:lineRule="exact"/>
        <w:ind w:firstLine="560" w:firstLineChars="200"/>
        <w:jc w:val="both"/>
        <w:rPr>
          <w:ins w:id="846" w:author="ty" w:date="2026-09-09T17:51:56Z"/>
          <w:del w:id="847" w:author="曹思明" w:date="2026-09-10T14:26:02Z"/>
          <w:rFonts w:hint="eastAsia" w:ascii="仿宋_GB2312" w:hAnsi="宋体" w:eastAsia="仿宋_GB2312" w:cs="宋体"/>
          <w:color w:val="auto"/>
          <w:sz w:val="28"/>
          <w:szCs w:val="28"/>
          <w:lang w:eastAsia="zh-CN"/>
        </w:rPr>
      </w:pPr>
      <w:ins w:id="848" w:author="ty" w:date="2026-09-09T17:51:56Z">
        <w:del w:id="849" w:author="曹思明" w:date="2026-09-10T14:26:02Z">
          <w:r>
            <w:rPr>
              <w:rFonts w:hint="eastAsia" w:ascii="仿宋_GB2312" w:hAnsi="宋体" w:eastAsia="仿宋_GB2312" w:cs="宋体"/>
              <w:color w:val="auto"/>
              <w:sz w:val="28"/>
              <w:szCs w:val="28"/>
              <w:lang w:eastAsia="zh-CN"/>
            </w:rPr>
            <w:delText>1.决赛设置一等奖3名、二等奖7名、三等奖10名，按获奖等级分别颁发荣誉证书。</w:delText>
          </w:r>
        </w:del>
      </w:ins>
    </w:p>
    <w:p w14:paraId="4A0F86F9">
      <w:pPr>
        <w:keepNext w:val="0"/>
        <w:keepLines w:val="0"/>
        <w:pageBreakBefore w:val="0"/>
        <w:widowControl w:val="0"/>
        <w:kinsoku/>
        <w:wordWrap/>
        <w:overflowPunct/>
        <w:topLinePunct w:val="0"/>
        <w:autoSpaceDE/>
        <w:autoSpaceDN/>
        <w:bidi w:val="0"/>
        <w:spacing w:line="540" w:lineRule="exact"/>
        <w:ind w:firstLine="560" w:firstLineChars="200"/>
        <w:jc w:val="both"/>
        <w:rPr>
          <w:ins w:id="850" w:author="ty" w:date="2026-09-09T17:51:56Z"/>
          <w:del w:id="851" w:author="曹思明" w:date="2026-09-10T14:26:02Z"/>
          <w:rFonts w:hint="eastAsia" w:ascii="仿宋_GB2312" w:hAnsi="宋体" w:eastAsia="仿宋_GB2312" w:cs="宋体"/>
          <w:color w:val="auto"/>
          <w:sz w:val="28"/>
          <w:szCs w:val="28"/>
          <w:lang w:eastAsia="zh-CN"/>
        </w:rPr>
      </w:pPr>
      <w:ins w:id="852" w:author="ty" w:date="2026-09-09T17:51:56Z">
        <w:del w:id="853" w:author="曹思明" w:date="2026-09-10T14:26:02Z">
          <w:r>
            <w:rPr>
              <w:rFonts w:hint="eastAsia" w:ascii="仿宋_GB2312" w:hAnsi="宋体" w:eastAsia="仿宋_GB2312" w:cs="宋体"/>
              <w:color w:val="auto"/>
              <w:sz w:val="28"/>
              <w:szCs w:val="28"/>
              <w:lang w:eastAsia="zh-CN"/>
            </w:rPr>
            <w:delText>2.依照决赛参赛选手综合成绩，为第21至50名参赛选手颁发竞赛名次证书。</w:delText>
          </w:r>
        </w:del>
      </w:ins>
    </w:p>
    <w:p w14:paraId="0B40C7B0">
      <w:pPr>
        <w:keepNext w:val="0"/>
        <w:keepLines w:val="0"/>
        <w:pageBreakBefore w:val="0"/>
        <w:widowControl w:val="0"/>
        <w:kinsoku/>
        <w:wordWrap/>
        <w:overflowPunct/>
        <w:topLinePunct w:val="0"/>
        <w:autoSpaceDE/>
        <w:autoSpaceDN/>
        <w:bidi w:val="0"/>
        <w:spacing w:line="540" w:lineRule="exact"/>
        <w:ind w:firstLine="560" w:firstLineChars="200"/>
        <w:jc w:val="both"/>
        <w:rPr>
          <w:ins w:id="854" w:author="ty" w:date="2026-09-09T17:51:56Z"/>
          <w:del w:id="855" w:author="曹思明" w:date="2026-09-10T14:26:02Z"/>
          <w:rFonts w:hint="eastAsia" w:ascii="仿宋_GB2312" w:hAnsi="宋体" w:eastAsia="仿宋_GB2312" w:cs="宋体"/>
          <w:color w:val="auto"/>
          <w:sz w:val="28"/>
          <w:szCs w:val="28"/>
          <w:lang w:eastAsia="zh-CN"/>
        </w:rPr>
      </w:pPr>
      <w:ins w:id="856" w:author="ty" w:date="2026-09-09T17:51:56Z">
        <w:del w:id="857" w:author="曹思明" w:date="2026-09-10T14:26:02Z">
          <w:r>
            <w:rPr>
              <w:rFonts w:hint="eastAsia" w:ascii="仿宋_GB2312" w:hAnsi="宋体" w:eastAsia="仿宋_GB2312" w:cs="宋体"/>
              <w:color w:val="auto"/>
              <w:sz w:val="28"/>
              <w:szCs w:val="28"/>
              <w:lang w:eastAsia="zh-CN"/>
            </w:rPr>
            <w:delText>（三）团体奖励</w:delText>
          </w:r>
        </w:del>
      </w:ins>
    </w:p>
    <w:p w14:paraId="54C2F45C">
      <w:pPr>
        <w:keepNext w:val="0"/>
        <w:keepLines w:val="0"/>
        <w:pageBreakBefore w:val="0"/>
        <w:widowControl w:val="0"/>
        <w:kinsoku/>
        <w:wordWrap/>
        <w:overflowPunct/>
        <w:topLinePunct w:val="0"/>
        <w:autoSpaceDE/>
        <w:autoSpaceDN/>
        <w:bidi w:val="0"/>
        <w:spacing w:line="540" w:lineRule="exact"/>
        <w:ind w:firstLine="560" w:firstLineChars="200"/>
        <w:jc w:val="both"/>
        <w:rPr>
          <w:ins w:id="858" w:author="ty" w:date="2026-09-09T17:51:56Z"/>
          <w:del w:id="859" w:author="曹思明" w:date="2026-09-10T14:26:02Z"/>
          <w:rFonts w:hint="eastAsia" w:ascii="仿宋_GB2312" w:hAnsi="宋体" w:eastAsia="仿宋_GB2312" w:cs="宋体"/>
          <w:color w:val="auto"/>
          <w:sz w:val="28"/>
          <w:szCs w:val="28"/>
          <w:lang w:eastAsia="zh-CN"/>
        </w:rPr>
      </w:pPr>
      <w:ins w:id="860" w:author="ty" w:date="2026-09-09T17:51:56Z">
        <w:del w:id="861" w:author="曹思明" w:date="2026-09-10T14:26:02Z">
          <w:r>
            <w:rPr>
              <w:rFonts w:hint="eastAsia" w:ascii="仿宋_GB2312" w:hAnsi="宋体" w:eastAsia="仿宋_GB2312" w:cs="宋体"/>
              <w:color w:val="auto"/>
              <w:sz w:val="28"/>
              <w:szCs w:val="28"/>
              <w:lang w:eastAsia="zh-CN"/>
            </w:rPr>
            <w:delText>根据各参与单位组织工作、获奖情况及实际贡献，设置全国总工会第二届班组长大赛机械赛道优秀组织单位3家，颁发荣誉证书。</w:delText>
          </w:r>
        </w:del>
      </w:ins>
    </w:p>
    <w:p w14:paraId="620D34B9">
      <w:pPr>
        <w:keepNext w:val="0"/>
        <w:keepLines w:val="0"/>
        <w:pageBreakBefore w:val="0"/>
        <w:widowControl w:val="0"/>
        <w:kinsoku/>
        <w:wordWrap/>
        <w:overflowPunct/>
        <w:topLinePunct w:val="0"/>
        <w:autoSpaceDE/>
        <w:autoSpaceDN/>
        <w:bidi w:val="0"/>
        <w:spacing w:line="540" w:lineRule="exact"/>
        <w:ind w:firstLine="560" w:firstLineChars="200"/>
        <w:jc w:val="both"/>
        <w:rPr>
          <w:ins w:id="862" w:author="ty" w:date="2026-09-09T17:51:56Z"/>
          <w:del w:id="863" w:author="曹思明" w:date="2026-09-10T14:26:02Z"/>
          <w:rFonts w:hint="eastAsia" w:ascii="仿宋_GB2312" w:hAnsi="宋体" w:eastAsia="仿宋_GB2312" w:cs="宋体"/>
          <w:color w:val="auto"/>
          <w:sz w:val="28"/>
          <w:szCs w:val="28"/>
          <w:lang w:eastAsia="zh-CN"/>
        </w:rPr>
      </w:pPr>
      <w:ins w:id="864" w:author="ty" w:date="2026-09-09T17:51:56Z">
        <w:del w:id="865" w:author="曹思明" w:date="2026-09-10T14:26:02Z">
          <w:r>
            <w:rPr>
              <w:rFonts w:hint="eastAsia" w:ascii="仿宋_GB2312" w:hAnsi="宋体" w:eastAsia="仿宋_GB2312" w:cs="宋体"/>
              <w:color w:val="auto"/>
              <w:sz w:val="28"/>
              <w:szCs w:val="28"/>
              <w:lang w:eastAsia="zh-CN"/>
            </w:rPr>
            <w:delText>（四）职业能力晋升</w:delText>
          </w:r>
        </w:del>
      </w:ins>
    </w:p>
    <w:p w14:paraId="7169EEE7">
      <w:pPr>
        <w:keepNext w:val="0"/>
        <w:keepLines w:val="0"/>
        <w:pageBreakBefore w:val="0"/>
        <w:widowControl w:val="0"/>
        <w:kinsoku/>
        <w:wordWrap/>
        <w:overflowPunct/>
        <w:topLinePunct w:val="0"/>
        <w:autoSpaceDE/>
        <w:autoSpaceDN/>
        <w:bidi w:val="0"/>
        <w:spacing w:line="540" w:lineRule="exact"/>
        <w:ind w:firstLine="560" w:firstLineChars="200"/>
        <w:jc w:val="both"/>
        <w:rPr>
          <w:ins w:id="866" w:author="ty" w:date="2026-09-09T17:52:05Z"/>
          <w:del w:id="867" w:author="曹思明" w:date="2026-09-10T14:26:02Z"/>
          <w:rFonts w:hint="eastAsia" w:ascii="仿宋_GB2312" w:hAnsi="宋体" w:eastAsia="仿宋_GB2312" w:cs="宋体"/>
          <w:color w:val="auto"/>
          <w:sz w:val="28"/>
          <w:szCs w:val="28"/>
          <w:lang w:eastAsia="zh-CN"/>
        </w:rPr>
      </w:pPr>
      <w:ins w:id="868" w:author="ty" w:date="2026-09-09T17:51:56Z">
        <w:del w:id="869" w:author="曹思明" w:date="2026-09-10T14:26:02Z">
          <w:r>
            <w:rPr>
              <w:rFonts w:hint="eastAsia" w:ascii="仿宋_GB2312" w:hAnsi="宋体" w:eastAsia="仿宋_GB2312" w:cs="宋体"/>
              <w:color w:val="auto"/>
              <w:sz w:val="28"/>
              <w:szCs w:val="28"/>
              <w:lang w:eastAsia="zh-CN"/>
            </w:rPr>
            <w:delText>对各项考核成绩均合格的参赛选手，由中国机械工业联合会机械工业人才评价中心颁发机械行业班组长能力评价证书。</w:delText>
          </w:r>
        </w:del>
      </w:ins>
    </w:p>
    <w:p w14:paraId="06D31915">
      <w:pPr>
        <w:keepNext w:val="0"/>
        <w:keepLines w:val="0"/>
        <w:pageBreakBefore w:val="0"/>
        <w:widowControl w:val="0"/>
        <w:kinsoku/>
        <w:wordWrap/>
        <w:overflowPunct/>
        <w:topLinePunct w:val="0"/>
        <w:autoSpaceDE/>
        <w:autoSpaceDN/>
        <w:bidi w:val="0"/>
        <w:spacing w:line="540" w:lineRule="exact"/>
        <w:ind w:firstLine="560" w:firstLineChars="200"/>
        <w:jc w:val="both"/>
        <w:rPr>
          <w:del w:id="870" w:author="曹思明" w:date="2026-09-10T14:26:02Z"/>
          <w:rFonts w:hint="eastAsia" w:ascii="仿宋_GB2312" w:hAnsi="宋体" w:eastAsia="仿宋_GB2312" w:cs="宋体"/>
          <w:color w:val="auto"/>
          <w:sz w:val="28"/>
          <w:szCs w:val="28"/>
          <w:lang w:val="en-US" w:eastAsia="zh-CN"/>
        </w:rPr>
      </w:pPr>
      <w:del w:id="871" w:author="曹思明" w:date="2026-09-10T14:26:02Z">
        <w:r>
          <w:rPr>
            <w:rFonts w:hint="eastAsia" w:ascii="仿宋_GB2312" w:hAnsi="宋体" w:eastAsia="仿宋_GB2312" w:cs="宋体"/>
            <w:color w:val="auto"/>
            <w:sz w:val="28"/>
            <w:szCs w:val="28"/>
            <w:lang w:eastAsia="zh-CN"/>
          </w:rPr>
          <w:delText>（一）</w:delText>
        </w:r>
      </w:del>
      <w:del w:id="872" w:author="曹思明" w:date="2026-09-10T14:26:02Z">
        <w:r>
          <w:rPr>
            <w:rFonts w:hint="eastAsia" w:ascii="仿宋_GB2312" w:hAnsi="宋体" w:eastAsia="仿宋_GB2312" w:cs="宋体"/>
            <w:color w:val="auto"/>
            <w:sz w:val="28"/>
            <w:szCs w:val="28"/>
            <w:lang w:val="en-US" w:eastAsia="zh-CN"/>
          </w:rPr>
          <w:delText>个人奖项</w:delText>
        </w:r>
      </w:del>
    </w:p>
    <w:p w14:paraId="07FCF6B6">
      <w:pPr>
        <w:keepNext w:val="0"/>
        <w:keepLines w:val="0"/>
        <w:pageBreakBefore w:val="0"/>
        <w:widowControl w:val="0"/>
        <w:kinsoku/>
        <w:wordWrap/>
        <w:overflowPunct/>
        <w:topLinePunct w:val="0"/>
        <w:autoSpaceDE/>
        <w:autoSpaceDN/>
        <w:bidi w:val="0"/>
        <w:spacing w:line="540" w:lineRule="exact"/>
        <w:ind w:firstLine="560" w:firstLineChars="200"/>
        <w:jc w:val="both"/>
        <w:rPr>
          <w:del w:id="873" w:author="曹思明" w:date="2026-09-10T14:26:02Z"/>
          <w:rFonts w:hint="eastAsia" w:ascii="仿宋_GB2312" w:hAnsi="宋体" w:eastAsia="仿宋_GB2312" w:cs="宋体"/>
          <w:color w:val="auto"/>
          <w:sz w:val="28"/>
          <w:szCs w:val="28"/>
          <w:lang w:eastAsia="zh-CN"/>
        </w:rPr>
      </w:pPr>
      <w:del w:id="874" w:author="曹思明" w:date="2026-09-10T14:26:02Z">
        <w:r>
          <w:rPr>
            <w:rFonts w:hint="eastAsia" w:ascii="仿宋_GB2312" w:hAnsi="宋体" w:eastAsia="仿宋_GB2312" w:cs="宋体"/>
            <w:color w:val="auto"/>
            <w:sz w:val="28"/>
            <w:szCs w:val="28"/>
            <w:lang w:val="en-US" w:eastAsia="zh-CN"/>
          </w:rPr>
          <w:delText>1.决赛设置</w:delText>
        </w:r>
      </w:del>
      <w:del w:id="875" w:author="曹思明" w:date="2026-09-10T14:26:02Z">
        <w:r>
          <w:rPr>
            <w:rFonts w:hint="eastAsia" w:ascii="仿宋_GB2312" w:hAnsi="宋体" w:eastAsia="仿宋_GB2312" w:cs="宋体"/>
            <w:color w:val="auto"/>
            <w:sz w:val="28"/>
            <w:szCs w:val="28"/>
            <w:lang w:eastAsia="zh-CN"/>
          </w:rPr>
          <w:delText>一等奖</w:delText>
        </w:r>
      </w:del>
      <w:del w:id="876" w:author="曹思明" w:date="2026-09-10T14:26:02Z">
        <w:r>
          <w:rPr>
            <w:rFonts w:hint="eastAsia" w:ascii="仿宋_GB2312" w:hAnsi="宋体" w:eastAsia="仿宋_GB2312" w:cs="宋体"/>
            <w:color w:val="auto"/>
            <w:sz w:val="28"/>
            <w:szCs w:val="28"/>
            <w:lang w:val="en-US" w:eastAsia="zh-CN"/>
          </w:rPr>
          <w:delText>3</w:delText>
        </w:r>
      </w:del>
      <w:del w:id="877" w:author="曹思明" w:date="2026-09-10T14:26:02Z">
        <w:r>
          <w:rPr>
            <w:rFonts w:hint="eastAsia" w:ascii="仿宋_GB2312" w:hAnsi="宋体" w:eastAsia="仿宋_GB2312" w:cs="宋体"/>
            <w:color w:val="auto"/>
            <w:sz w:val="28"/>
            <w:szCs w:val="28"/>
            <w:lang w:eastAsia="zh-CN"/>
          </w:rPr>
          <w:delText>名、二等奖</w:delText>
        </w:r>
      </w:del>
      <w:del w:id="878" w:author="曹思明" w:date="2026-09-10T14:26:02Z">
        <w:r>
          <w:rPr>
            <w:rFonts w:hint="eastAsia" w:ascii="仿宋_GB2312" w:hAnsi="宋体" w:eastAsia="仿宋_GB2312" w:cs="宋体"/>
            <w:color w:val="auto"/>
            <w:sz w:val="28"/>
            <w:szCs w:val="28"/>
            <w:lang w:val="en-US" w:eastAsia="zh-CN"/>
          </w:rPr>
          <w:delText>7</w:delText>
        </w:r>
      </w:del>
      <w:del w:id="879" w:author="曹思明" w:date="2026-09-10T14:26:02Z">
        <w:r>
          <w:rPr>
            <w:rFonts w:hint="eastAsia" w:ascii="仿宋_GB2312" w:hAnsi="宋体" w:eastAsia="仿宋_GB2312" w:cs="宋体"/>
            <w:color w:val="auto"/>
            <w:sz w:val="28"/>
            <w:szCs w:val="28"/>
            <w:lang w:eastAsia="zh-CN"/>
          </w:rPr>
          <w:delText>名、三等奖</w:delText>
        </w:r>
      </w:del>
      <w:del w:id="880" w:author="曹思明" w:date="2026-09-10T14:26:02Z">
        <w:r>
          <w:rPr>
            <w:rFonts w:hint="eastAsia" w:ascii="仿宋_GB2312" w:hAnsi="宋体" w:eastAsia="仿宋_GB2312" w:cs="宋体"/>
            <w:color w:val="auto"/>
            <w:sz w:val="28"/>
            <w:szCs w:val="28"/>
            <w:lang w:val="en-US" w:eastAsia="zh-CN"/>
          </w:rPr>
          <w:delText>10</w:delText>
        </w:r>
      </w:del>
      <w:del w:id="881" w:author="曹思明" w:date="2026-09-10T14:26:02Z">
        <w:r>
          <w:rPr>
            <w:rFonts w:hint="eastAsia" w:ascii="仿宋_GB2312" w:hAnsi="宋体" w:eastAsia="仿宋_GB2312" w:cs="宋体"/>
            <w:color w:val="auto"/>
            <w:sz w:val="28"/>
            <w:szCs w:val="28"/>
            <w:lang w:eastAsia="zh-CN"/>
          </w:rPr>
          <w:delText>名，按获奖等级分别颁发荣誉证书。</w:delText>
        </w:r>
      </w:del>
    </w:p>
    <w:p w14:paraId="7EC04EED">
      <w:pPr>
        <w:keepNext w:val="0"/>
        <w:keepLines w:val="0"/>
        <w:pageBreakBefore w:val="0"/>
        <w:widowControl w:val="0"/>
        <w:kinsoku/>
        <w:wordWrap/>
        <w:overflowPunct/>
        <w:topLinePunct w:val="0"/>
        <w:autoSpaceDE/>
        <w:autoSpaceDN/>
        <w:bidi w:val="0"/>
        <w:spacing w:line="540" w:lineRule="exact"/>
        <w:ind w:firstLine="560" w:firstLineChars="200"/>
        <w:jc w:val="both"/>
        <w:rPr>
          <w:del w:id="882" w:author="曹思明" w:date="2026-09-10T14:26:02Z"/>
          <w:rFonts w:hint="eastAsia" w:ascii="仿宋_GB2312" w:hAnsi="宋体" w:eastAsia="仿宋_GB2312" w:cs="宋体"/>
          <w:color w:val="auto"/>
          <w:sz w:val="28"/>
          <w:szCs w:val="28"/>
          <w:lang w:eastAsia="zh-CN"/>
        </w:rPr>
      </w:pPr>
      <w:del w:id="883" w:author="曹思明" w:date="2026-09-10T14:26:02Z">
        <w:r>
          <w:rPr>
            <w:rFonts w:hint="eastAsia" w:ascii="仿宋_GB2312" w:hAnsi="宋体" w:eastAsia="仿宋_GB2312" w:cs="宋体"/>
            <w:color w:val="auto"/>
            <w:sz w:val="28"/>
            <w:szCs w:val="28"/>
            <w:lang w:val="en-US" w:eastAsia="zh-CN"/>
          </w:rPr>
          <w:delText>2.</w:delText>
        </w:r>
      </w:del>
      <w:del w:id="884" w:author="曹思明" w:date="2026-09-10T14:26:02Z">
        <w:r>
          <w:rPr>
            <w:rFonts w:hint="eastAsia" w:ascii="仿宋_GB2312" w:hAnsi="宋体" w:eastAsia="仿宋_GB2312" w:cs="宋体"/>
            <w:color w:val="auto"/>
            <w:sz w:val="28"/>
            <w:szCs w:val="28"/>
            <w:lang w:eastAsia="zh-CN"/>
          </w:rPr>
          <w:delText>依照决赛参赛选手综合成绩，</w:delText>
        </w:r>
      </w:del>
      <w:del w:id="885" w:author="曹思明" w:date="2026-09-10T14:26:02Z">
        <w:r>
          <w:rPr>
            <w:rFonts w:hint="eastAsia" w:ascii="仿宋_GB2312" w:hAnsi="宋体" w:eastAsia="仿宋_GB2312" w:cs="宋体"/>
            <w:color w:val="auto"/>
            <w:sz w:val="28"/>
            <w:szCs w:val="28"/>
            <w:lang w:val="en-US" w:eastAsia="zh-CN"/>
          </w:rPr>
          <w:delText>为第21至5</w:delText>
        </w:r>
      </w:del>
      <w:del w:id="886" w:author="曹思明" w:date="2026-09-10T14:26:02Z">
        <w:r>
          <w:rPr>
            <w:rFonts w:hint="eastAsia" w:ascii="仿宋_GB2312" w:hAnsi="宋体" w:eastAsia="仿宋_GB2312" w:cs="宋体"/>
            <w:color w:val="auto"/>
            <w:sz w:val="28"/>
            <w:szCs w:val="28"/>
            <w:lang w:eastAsia="zh-CN"/>
          </w:rPr>
          <w:delText>0名参赛选手颁发</w:delText>
        </w:r>
      </w:del>
      <w:del w:id="887" w:author="曹思明" w:date="2026-09-10T14:26:02Z">
        <w:r>
          <w:rPr>
            <w:rFonts w:hint="eastAsia" w:ascii="仿宋_GB2312" w:hAnsi="宋体" w:eastAsia="仿宋_GB2312" w:cs="宋体"/>
            <w:color w:val="auto"/>
            <w:sz w:val="28"/>
            <w:szCs w:val="28"/>
            <w:lang w:val="en-US" w:eastAsia="zh-CN"/>
          </w:rPr>
          <w:delText>竞赛名次</w:delText>
        </w:r>
      </w:del>
      <w:del w:id="888" w:author="曹思明" w:date="2026-09-10T14:26:02Z">
        <w:r>
          <w:rPr>
            <w:rFonts w:hint="eastAsia" w:ascii="仿宋_GB2312" w:hAnsi="宋体" w:eastAsia="仿宋_GB2312" w:cs="宋体"/>
            <w:color w:val="auto"/>
            <w:sz w:val="28"/>
            <w:szCs w:val="28"/>
            <w:lang w:eastAsia="zh-CN"/>
          </w:rPr>
          <w:delText>证书。</w:delText>
        </w:r>
      </w:del>
    </w:p>
    <w:p w14:paraId="153E6F0E">
      <w:pPr>
        <w:keepNext w:val="0"/>
        <w:keepLines w:val="0"/>
        <w:pageBreakBefore w:val="0"/>
        <w:widowControl w:val="0"/>
        <w:kinsoku/>
        <w:wordWrap/>
        <w:overflowPunct/>
        <w:topLinePunct w:val="0"/>
        <w:autoSpaceDE/>
        <w:autoSpaceDN/>
        <w:bidi w:val="0"/>
        <w:spacing w:line="540" w:lineRule="exact"/>
        <w:ind w:firstLine="560" w:firstLineChars="200"/>
        <w:jc w:val="both"/>
        <w:rPr>
          <w:del w:id="889" w:author="曹思明" w:date="2026-09-10T14:26:02Z"/>
          <w:rFonts w:hint="eastAsia" w:ascii="仿宋_GB2312" w:hAnsi="宋体" w:eastAsia="仿宋_GB2312" w:cs="宋体"/>
          <w:color w:val="auto"/>
          <w:sz w:val="28"/>
          <w:szCs w:val="28"/>
          <w:lang w:val="en-US" w:eastAsia="zh-CN"/>
        </w:rPr>
      </w:pPr>
      <w:del w:id="890" w:author="曹思明" w:date="2026-09-10T14:26:02Z">
        <w:r>
          <w:rPr>
            <w:rFonts w:hint="eastAsia" w:ascii="仿宋_GB2312" w:hAnsi="宋体" w:eastAsia="仿宋_GB2312" w:cs="宋体"/>
            <w:color w:val="auto"/>
            <w:sz w:val="28"/>
            <w:szCs w:val="28"/>
            <w:lang w:eastAsia="zh-CN"/>
          </w:rPr>
          <w:delText>（二）</w:delText>
        </w:r>
      </w:del>
      <w:del w:id="891" w:author="曹思明" w:date="2026-09-10T14:26:02Z">
        <w:r>
          <w:rPr>
            <w:rFonts w:hint="eastAsia" w:ascii="仿宋_GB2312" w:hAnsi="宋体" w:eastAsia="仿宋_GB2312" w:cs="宋体"/>
            <w:color w:val="auto"/>
            <w:sz w:val="28"/>
            <w:szCs w:val="28"/>
            <w:lang w:val="en-US" w:eastAsia="zh-CN"/>
          </w:rPr>
          <w:delText>团体奖励</w:delText>
        </w:r>
      </w:del>
    </w:p>
    <w:p w14:paraId="01E4994A">
      <w:pPr>
        <w:keepNext w:val="0"/>
        <w:keepLines w:val="0"/>
        <w:pageBreakBefore w:val="0"/>
        <w:widowControl w:val="0"/>
        <w:kinsoku/>
        <w:wordWrap/>
        <w:overflowPunct/>
        <w:topLinePunct w:val="0"/>
        <w:autoSpaceDE/>
        <w:autoSpaceDN/>
        <w:bidi w:val="0"/>
        <w:spacing w:line="540" w:lineRule="exact"/>
        <w:ind w:firstLine="560" w:firstLineChars="200"/>
        <w:jc w:val="both"/>
        <w:rPr>
          <w:del w:id="892" w:author="曹思明" w:date="2026-09-10T14:26:02Z"/>
          <w:rFonts w:hint="eastAsia" w:ascii="仿宋_GB2312" w:hAnsi="宋体" w:eastAsia="仿宋_GB2312" w:cs="宋体"/>
          <w:color w:val="auto"/>
          <w:sz w:val="28"/>
          <w:szCs w:val="28"/>
          <w:lang w:val="en-US" w:eastAsia="zh-CN"/>
        </w:rPr>
      </w:pPr>
      <w:del w:id="893" w:author="曹思明" w:date="2026-09-10T14:26:02Z">
        <w:r>
          <w:rPr>
            <w:rFonts w:hint="eastAsia" w:ascii="仿宋_GB2312" w:hAnsi="宋体" w:eastAsia="仿宋_GB2312" w:cs="宋体"/>
            <w:color w:val="auto"/>
            <w:sz w:val="28"/>
            <w:szCs w:val="28"/>
            <w:lang w:val="en-US" w:eastAsia="zh-CN"/>
          </w:rPr>
          <w:delText>根据各参与单位组织工作、获奖情况及实际贡献，设置全国总工会第二届班组长大赛优秀组织单位3家</w:delText>
        </w:r>
      </w:del>
      <w:del w:id="894" w:author="曹思明" w:date="2026-09-10T14:26:02Z">
        <w:r>
          <w:rPr>
            <w:rFonts w:hint="eastAsia" w:ascii="仿宋_GB2312" w:hAnsi="宋体" w:eastAsia="仿宋_GB2312" w:cs="宋体"/>
            <w:color w:val="auto"/>
            <w:sz w:val="28"/>
            <w:szCs w:val="28"/>
            <w:lang w:eastAsia="zh-CN"/>
          </w:rPr>
          <w:delText>，颁发</w:delText>
        </w:r>
      </w:del>
      <w:del w:id="895" w:author="曹思明" w:date="2026-09-10T14:26:02Z">
        <w:r>
          <w:rPr>
            <w:rFonts w:hint="eastAsia" w:ascii="仿宋_GB2312" w:hAnsi="宋体" w:eastAsia="仿宋_GB2312" w:cs="宋体"/>
            <w:color w:val="auto"/>
            <w:sz w:val="28"/>
            <w:szCs w:val="28"/>
            <w:lang w:val="en-US" w:eastAsia="zh-CN"/>
          </w:rPr>
          <w:delText>荣誉证书。</w:delText>
        </w:r>
      </w:del>
    </w:p>
    <w:p w14:paraId="115A949A">
      <w:pPr>
        <w:keepNext w:val="0"/>
        <w:keepLines w:val="0"/>
        <w:pageBreakBefore w:val="0"/>
        <w:widowControl w:val="0"/>
        <w:kinsoku/>
        <w:wordWrap/>
        <w:overflowPunct/>
        <w:topLinePunct w:val="0"/>
        <w:autoSpaceDE/>
        <w:autoSpaceDN/>
        <w:bidi w:val="0"/>
        <w:spacing w:line="540" w:lineRule="exact"/>
        <w:ind w:firstLine="560" w:firstLineChars="200"/>
        <w:jc w:val="both"/>
        <w:rPr>
          <w:del w:id="896" w:author="曹思明" w:date="2026-09-10T14:26:02Z"/>
          <w:rFonts w:hint="eastAsia" w:ascii="仿宋_GB2312" w:hAnsi="宋体" w:eastAsia="仿宋_GB2312" w:cs="宋体"/>
          <w:color w:val="auto"/>
          <w:sz w:val="28"/>
          <w:szCs w:val="28"/>
          <w:lang w:eastAsia="zh-CN"/>
        </w:rPr>
      </w:pPr>
      <w:del w:id="897" w:author="曹思明" w:date="2026-09-10T14:26:02Z">
        <w:r>
          <w:rPr>
            <w:rFonts w:hint="eastAsia" w:ascii="仿宋_GB2312" w:hAnsi="宋体" w:eastAsia="仿宋_GB2312" w:cs="宋体"/>
            <w:color w:val="auto"/>
            <w:sz w:val="28"/>
            <w:szCs w:val="28"/>
            <w:lang w:val="en-US" w:eastAsia="zh-CN"/>
          </w:rPr>
          <w:delText>（三）</w:delText>
        </w:r>
      </w:del>
      <w:del w:id="898" w:author="曹思明" w:date="2026-09-10T14:26:02Z">
        <w:r>
          <w:rPr>
            <w:rFonts w:hint="eastAsia" w:ascii="仿宋_GB2312" w:hAnsi="宋体" w:eastAsia="仿宋_GB2312" w:cs="宋体"/>
            <w:color w:val="auto"/>
            <w:sz w:val="28"/>
            <w:szCs w:val="28"/>
            <w:lang w:eastAsia="zh-CN"/>
          </w:rPr>
          <w:delText>职业能力晋升</w:delText>
        </w:r>
      </w:del>
    </w:p>
    <w:p w14:paraId="7B236035">
      <w:pPr>
        <w:keepNext w:val="0"/>
        <w:keepLines w:val="0"/>
        <w:pageBreakBefore w:val="0"/>
        <w:widowControl w:val="0"/>
        <w:kinsoku/>
        <w:wordWrap/>
        <w:overflowPunct/>
        <w:topLinePunct w:val="0"/>
        <w:autoSpaceDE/>
        <w:autoSpaceDN/>
        <w:bidi w:val="0"/>
        <w:spacing w:line="540" w:lineRule="exact"/>
        <w:ind w:firstLine="560" w:firstLineChars="200"/>
        <w:jc w:val="both"/>
        <w:rPr>
          <w:del w:id="899" w:author="曹思明" w:date="2026-09-10T14:26:02Z"/>
          <w:rFonts w:hint="eastAsia" w:ascii="仿宋_GB2312" w:hAnsi="宋体" w:eastAsia="仿宋_GB2312" w:cs="宋体"/>
          <w:color w:val="auto"/>
          <w:sz w:val="28"/>
          <w:szCs w:val="28"/>
          <w:lang w:eastAsia="zh-CN"/>
        </w:rPr>
      </w:pPr>
      <w:del w:id="900" w:author="曹思明" w:date="2026-09-10T14:26:02Z">
        <w:r>
          <w:rPr>
            <w:rFonts w:hint="eastAsia" w:ascii="仿宋_GB2312" w:hAnsi="宋体" w:eastAsia="仿宋_GB2312" w:cs="宋体"/>
            <w:color w:val="auto"/>
            <w:sz w:val="28"/>
            <w:szCs w:val="28"/>
            <w:lang w:eastAsia="zh-CN"/>
          </w:rPr>
          <w:delText>对</w:delText>
        </w:r>
      </w:del>
      <w:del w:id="901" w:author="曹思明" w:date="2026-09-10T14:26:02Z">
        <w:r>
          <w:rPr>
            <w:rFonts w:hint="eastAsia" w:ascii="仿宋_GB2312" w:hAnsi="宋体" w:eastAsia="仿宋_GB2312" w:cs="宋体"/>
            <w:color w:val="auto"/>
            <w:sz w:val="28"/>
            <w:szCs w:val="28"/>
            <w:lang w:val="en-US" w:eastAsia="zh-CN"/>
          </w:rPr>
          <w:delText>各项考核</w:delText>
        </w:r>
      </w:del>
      <w:del w:id="902" w:author="曹思明" w:date="2026-09-10T14:26:02Z">
        <w:r>
          <w:rPr>
            <w:rFonts w:hint="eastAsia" w:ascii="仿宋_GB2312" w:hAnsi="宋体" w:eastAsia="仿宋_GB2312" w:cs="宋体"/>
            <w:color w:val="auto"/>
            <w:sz w:val="28"/>
            <w:szCs w:val="28"/>
            <w:lang w:eastAsia="zh-CN"/>
          </w:rPr>
          <w:delText>成绩均合格的参赛选手，由中国机械工业联合会机械工业人才评价中心颁发</w:delText>
        </w:r>
      </w:del>
      <w:del w:id="903" w:author="曹思明" w:date="2026-09-10T14:26:02Z">
        <w:r>
          <w:rPr>
            <w:rFonts w:hint="eastAsia" w:ascii="仿宋_GB2312" w:hAnsi="宋体" w:eastAsia="仿宋_GB2312" w:cs="宋体"/>
            <w:color w:val="auto"/>
            <w:sz w:val="28"/>
            <w:szCs w:val="28"/>
            <w:lang w:val="en-US" w:eastAsia="zh-CN"/>
          </w:rPr>
          <w:delText>机械行业班组长</w:delText>
        </w:r>
      </w:del>
      <w:del w:id="904" w:author="曹思明" w:date="2026-09-10T14:26:02Z">
        <w:r>
          <w:rPr>
            <w:rFonts w:hint="eastAsia" w:ascii="仿宋_GB2312" w:hAnsi="宋体" w:eastAsia="仿宋_GB2312" w:cs="宋体"/>
            <w:color w:val="auto"/>
            <w:sz w:val="28"/>
            <w:szCs w:val="28"/>
            <w:lang w:eastAsia="zh-CN"/>
          </w:rPr>
          <w:delText>能力评价证书。</w:delText>
        </w:r>
      </w:del>
    </w:p>
    <w:p w14:paraId="624A0223">
      <w:pPr>
        <w:keepNext w:val="0"/>
        <w:keepLines w:val="0"/>
        <w:pageBreakBefore w:val="0"/>
        <w:widowControl w:val="0"/>
        <w:kinsoku/>
        <w:wordWrap/>
        <w:overflowPunct/>
        <w:topLinePunct w:val="0"/>
        <w:autoSpaceDE/>
        <w:autoSpaceDN/>
        <w:bidi w:val="0"/>
        <w:spacing w:line="540" w:lineRule="exact"/>
        <w:ind w:firstLine="560" w:firstLineChars="200"/>
        <w:jc w:val="both"/>
        <w:rPr>
          <w:del w:id="905" w:author="曹思明" w:date="2026-09-10T14:26:02Z"/>
          <w:rFonts w:hint="eastAsia" w:ascii="方正黑体_GBK" w:hAnsi="方正黑体_GBK" w:eastAsia="方正黑体_GBK" w:cs="方正黑体_GBK"/>
          <w:b w:val="0"/>
          <w:bCs w:val="0"/>
          <w:color w:val="auto"/>
          <w:sz w:val="28"/>
          <w:szCs w:val="28"/>
          <w:lang w:eastAsia="zh-CN"/>
        </w:rPr>
      </w:pPr>
      <w:del w:id="906" w:author="曹思明" w:date="2026-09-10T14:26:02Z">
        <w:r>
          <w:rPr>
            <w:rFonts w:hint="eastAsia" w:ascii="方正黑体_GBK" w:hAnsi="方正黑体_GBK" w:eastAsia="方正黑体_GBK" w:cs="方正黑体_GBK"/>
            <w:b w:val="0"/>
            <w:bCs w:val="0"/>
            <w:color w:val="auto"/>
            <w:sz w:val="28"/>
            <w:szCs w:val="28"/>
            <w:lang w:eastAsia="zh-CN"/>
          </w:rPr>
          <w:delText>七、工作要求</w:delText>
        </w:r>
      </w:del>
    </w:p>
    <w:p w14:paraId="2FA25ED5">
      <w:pPr>
        <w:keepNext w:val="0"/>
        <w:keepLines w:val="0"/>
        <w:pageBreakBefore w:val="0"/>
        <w:widowControl w:val="0"/>
        <w:kinsoku/>
        <w:wordWrap/>
        <w:overflowPunct/>
        <w:topLinePunct w:val="0"/>
        <w:autoSpaceDE/>
        <w:autoSpaceDN/>
        <w:bidi w:val="0"/>
        <w:adjustRightInd w:val="0"/>
        <w:snapToGrid w:val="0"/>
        <w:spacing w:line="540" w:lineRule="exact"/>
        <w:ind w:firstLine="560" w:firstLineChars="200"/>
        <w:jc w:val="both"/>
        <w:rPr>
          <w:del w:id="907" w:author="曹思明" w:date="2026-09-10T14:26:02Z"/>
          <w:rFonts w:ascii="仿宋_GB2312" w:hAnsi="仿宋" w:eastAsia="仿宋_GB2312"/>
          <w:color w:val="000000"/>
          <w:sz w:val="28"/>
          <w:szCs w:val="28"/>
          <w:lang w:eastAsia="zh-CN"/>
        </w:rPr>
      </w:pPr>
      <w:del w:id="908" w:author="曹思明" w:date="2026-09-10T14:26:02Z">
        <w:r>
          <w:rPr>
            <w:rFonts w:hint="eastAsia" w:ascii="仿宋_GB2312" w:hAnsi="仿宋" w:eastAsia="仿宋_GB2312"/>
            <w:color w:val="000000"/>
            <w:sz w:val="28"/>
            <w:szCs w:val="28"/>
            <w:lang w:eastAsia="zh-CN"/>
          </w:rPr>
          <w:delText>（一）高度重视。参赛企业要把赛事与本单位班组培训相衔接，认真做好参赛组织、赛事协调等各项工作，确保赛事安全有序实施。</w:delText>
        </w:r>
      </w:del>
    </w:p>
    <w:p w14:paraId="7B2B02AA">
      <w:pPr>
        <w:keepNext w:val="0"/>
        <w:keepLines w:val="0"/>
        <w:pageBreakBefore w:val="0"/>
        <w:widowControl w:val="0"/>
        <w:kinsoku/>
        <w:wordWrap/>
        <w:overflowPunct/>
        <w:topLinePunct w:val="0"/>
        <w:autoSpaceDE/>
        <w:autoSpaceDN/>
        <w:bidi w:val="0"/>
        <w:adjustRightInd w:val="0"/>
        <w:snapToGrid w:val="0"/>
        <w:spacing w:line="540" w:lineRule="exact"/>
        <w:ind w:firstLine="560" w:firstLineChars="200"/>
        <w:jc w:val="both"/>
        <w:rPr>
          <w:del w:id="909" w:author="曹思明" w:date="2026-09-10T14:26:02Z"/>
          <w:rFonts w:ascii="仿宋_GB2312" w:hAnsi="仿宋" w:eastAsia="仿宋_GB2312"/>
          <w:color w:val="000000"/>
          <w:sz w:val="28"/>
          <w:szCs w:val="28"/>
          <w:lang w:eastAsia="zh-CN"/>
        </w:rPr>
      </w:pPr>
      <w:del w:id="910" w:author="曹思明" w:date="2026-09-10T14:26:02Z">
        <w:r>
          <w:rPr>
            <w:rFonts w:hint="eastAsia" w:ascii="仿宋_GB2312" w:hAnsi="仿宋" w:eastAsia="仿宋_GB2312"/>
            <w:color w:val="000000"/>
            <w:sz w:val="28"/>
            <w:szCs w:val="28"/>
            <w:lang w:eastAsia="zh-CN"/>
          </w:rPr>
          <w:delText>（二）精心组织。要加强与竞赛执行委员会沟通联络，及时解决大赛过程中各类问题；赛后要搞好大赛总结，同时，对赛事中涌现的优秀班组长进行重点培养，为企业长远发展储备人才。</w:delText>
        </w:r>
      </w:del>
    </w:p>
    <w:p w14:paraId="1E506CCA">
      <w:pPr>
        <w:adjustRightInd w:val="0"/>
        <w:snapToGrid w:val="0"/>
        <w:spacing w:line="540" w:lineRule="exact"/>
        <w:ind w:firstLine="560" w:firstLineChars="200"/>
        <w:rPr>
          <w:del w:id="911" w:author="曹思明" w:date="2026-09-10T14:26:02Z"/>
          <w:rFonts w:hint="default" w:ascii="Times New Roman" w:hAnsi="Times New Roman" w:eastAsia="方正小标宋简体" w:cs="Times New Roman"/>
          <w:snapToGrid/>
          <w:color w:val="auto"/>
          <w:kern w:val="2"/>
          <w:sz w:val="44"/>
          <w:szCs w:val="44"/>
          <w:lang w:eastAsia="zh-CN"/>
          <w14:ligatures w14:val="standardContextual"/>
        </w:rPr>
      </w:pPr>
      <w:del w:id="912" w:author="曹思明" w:date="2026-09-10T14:26:02Z">
        <w:r>
          <w:rPr>
            <w:rFonts w:hint="eastAsia" w:ascii="仿宋_GB2312" w:hAnsi="仿宋" w:eastAsia="仿宋_GB2312"/>
            <w:color w:val="000000"/>
            <w:sz w:val="28"/>
            <w:szCs w:val="28"/>
            <w:lang w:eastAsia="zh-CN"/>
          </w:rPr>
          <w:delText>（三）广泛宣传。各单位要充分利用本单位的各类宣传渠道，挖掘总结本单位赛事组织、选手风采，积极选树和宣传赛事中典型事迹；各参赛单位要积极配合执委会做好赛事宣传工作。</w:delText>
        </w:r>
      </w:del>
      <w:del w:id="913" w:author="曹思明" w:date="2026-09-10T14:26:02Z">
        <w:r>
          <w:rPr>
            <w:rFonts w:hint="default" w:ascii="Times New Roman" w:hAnsi="Times New Roman" w:eastAsia="方正小标宋简体" w:cs="Times New Roman"/>
            <w:snapToGrid/>
            <w:color w:val="auto"/>
            <w:kern w:val="2"/>
            <w:sz w:val="44"/>
            <w:szCs w:val="44"/>
            <w:lang w:eastAsia="zh-CN"/>
            <w14:ligatures w14:val="standardContextual"/>
          </w:rPr>
          <w:br w:type="page"/>
        </w:r>
      </w:del>
    </w:p>
    <w:p w14:paraId="3B41EC09">
      <w:pPr>
        <w:keepNext w:val="0"/>
        <w:keepLines w:val="0"/>
        <w:pageBreakBefore w:val="0"/>
        <w:widowControl w:val="0"/>
        <w:suppressLineNumbers w:val="0"/>
        <w:wordWrap/>
        <w:overflowPunct/>
        <w:topLinePunct w:val="0"/>
        <w:bidi w:val="0"/>
        <w:ind w:firstLine="0" w:firstLineChars="0"/>
        <w:jc w:val="left"/>
        <w:rPr>
          <w:del w:id="914" w:author="曹思明" w:date="2026-09-10T14:26:02Z"/>
          <w:rFonts w:hint="default" w:ascii="Times New Roman" w:hAnsi="Times New Roman" w:eastAsia="黑体" w:cs="Times New Roman"/>
          <w:color w:val="000000"/>
          <w:kern w:val="0"/>
          <w:sz w:val="31"/>
          <w:szCs w:val="31"/>
          <w:lang w:val="en-US" w:eastAsia="zh-CN"/>
        </w:rPr>
      </w:pPr>
      <w:del w:id="915" w:author="曹思明" w:date="2026-09-10T14:26:02Z">
        <w:r>
          <w:rPr>
            <w:rFonts w:hint="eastAsia" w:ascii="Times New Roman" w:hAnsi="Times New Roman" w:eastAsia="黑体" w:cs="Times New Roman"/>
            <w:color w:val="000000"/>
            <w:kern w:val="0"/>
            <w:sz w:val="31"/>
            <w:szCs w:val="31"/>
            <w:lang w:val="en-US" w:eastAsia="zh-CN"/>
          </w:rPr>
          <w:delText>附件2：</w:delText>
        </w:r>
      </w:del>
    </w:p>
    <w:p w14:paraId="4B2DA32A">
      <w:pPr>
        <w:keepLines w:val="0"/>
        <w:pageBreakBefore w:val="0"/>
        <w:widowControl w:val="0"/>
        <w:kinsoku/>
        <w:wordWrap/>
        <w:overflowPunct/>
        <w:topLinePunct w:val="0"/>
        <w:autoSpaceDE/>
        <w:autoSpaceDN/>
        <w:bidi w:val="0"/>
        <w:adjustRightInd/>
        <w:snapToGrid/>
        <w:spacing w:line="560" w:lineRule="exact"/>
        <w:jc w:val="center"/>
        <w:textAlignment w:val="auto"/>
        <w:outlineLvl w:val="0"/>
        <w:rPr>
          <w:del w:id="916" w:author="曹思明" w:date="2026-09-10T14:26:02Z"/>
          <w:rFonts w:hint="default" w:ascii="Times New Roman" w:hAnsi="Times New Roman" w:eastAsia="方正小标宋简体" w:cs="Times New Roman"/>
          <w:snapToGrid/>
          <w:color w:val="auto"/>
          <w:kern w:val="2"/>
          <w:sz w:val="40"/>
          <w:szCs w:val="40"/>
          <w:lang w:eastAsia="zh-CN"/>
          <w14:ligatures w14:val="standardContextual"/>
        </w:rPr>
      </w:pPr>
      <w:del w:id="917" w:author="曹思明" w:date="2026-09-10T14:26:02Z">
        <w:r>
          <w:rPr>
            <w:rFonts w:hint="default" w:ascii="Times New Roman" w:hAnsi="Times New Roman" w:eastAsia="方正小标宋简体" w:cs="Times New Roman"/>
            <w:snapToGrid/>
            <w:color w:val="auto"/>
            <w:kern w:val="2"/>
            <w:sz w:val="40"/>
            <w:szCs w:val="40"/>
            <w:lang w:eastAsia="zh-CN"/>
            <w14:ligatures w14:val="standardContextual"/>
          </w:rPr>
          <w:delText>全国总工会第二届班组长大赛</w:delText>
        </w:r>
      </w:del>
    </w:p>
    <w:p w14:paraId="18659511">
      <w:pPr>
        <w:keepLines w:val="0"/>
        <w:pageBreakBefore w:val="0"/>
        <w:widowControl w:val="0"/>
        <w:kinsoku/>
        <w:wordWrap/>
        <w:overflowPunct/>
        <w:topLinePunct w:val="0"/>
        <w:autoSpaceDE/>
        <w:autoSpaceDN/>
        <w:bidi w:val="0"/>
        <w:adjustRightInd/>
        <w:snapToGrid/>
        <w:spacing w:line="560" w:lineRule="exact"/>
        <w:jc w:val="center"/>
        <w:textAlignment w:val="auto"/>
        <w:outlineLvl w:val="0"/>
        <w:rPr>
          <w:del w:id="918" w:author="曹思明" w:date="2026-09-10T14:26:02Z"/>
          <w:rFonts w:hint="default" w:ascii="Times New Roman" w:hAnsi="Times New Roman" w:eastAsia="方正小标宋简体" w:cs="Times New Roman"/>
          <w:snapToGrid/>
          <w:color w:val="auto"/>
          <w:kern w:val="2"/>
          <w:sz w:val="40"/>
          <w:szCs w:val="40"/>
          <w:lang w:val="en-US" w:eastAsia="zh-CN"/>
          <w14:ligatures w14:val="standardContextual"/>
        </w:rPr>
      </w:pPr>
      <w:del w:id="919" w:author="曹思明" w:date="2026-09-10T14:26:02Z">
        <w:r>
          <w:rPr>
            <w:rFonts w:hint="default" w:ascii="Times New Roman" w:hAnsi="Times New Roman" w:eastAsia="方正小标宋简体" w:cs="Times New Roman"/>
            <w:snapToGrid/>
            <w:color w:val="auto"/>
            <w:kern w:val="2"/>
            <w:sz w:val="40"/>
            <w:szCs w:val="40"/>
            <w:lang w:eastAsia="zh-CN"/>
            <w14:ligatures w14:val="standardContextual"/>
          </w:rPr>
          <w:delText>机械赛道决赛</w:delText>
        </w:r>
      </w:del>
      <w:del w:id="920" w:author="曹思明" w:date="2026-09-10T14:26:02Z">
        <w:r>
          <w:rPr>
            <w:rFonts w:hint="default" w:ascii="Times New Roman" w:hAnsi="Times New Roman" w:eastAsia="方正小标宋简体" w:cs="Times New Roman"/>
            <w:snapToGrid/>
            <w:color w:val="auto"/>
            <w:kern w:val="2"/>
            <w:sz w:val="40"/>
            <w:szCs w:val="40"/>
            <w:lang w:val="en-US" w:eastAsia="zh-CN"/>
            <w14:ligatures w14:val="standardContextual"/>
          </w:rPr>
          <w:delText>技术方案</w:delText>
        </w:r>
      </w:del>
    </w:p>
    <w:p w14:paraId="04E7F47D">
      <w:pPr>
        <w:keepLines w:val="0"/>
        <w:pageBreakBefore w:val="0"/>
        <w:widowControl w:val="0"/>
        <w:wordWrap/>
        <w:overflowPunct/>
        <w:topLinePunct w:val="0"/>
        <w:bidi w:val="0"/>
        <w:spacing w:line="560" w:lineRule="exact"/>
        <w:ind w:firstLine="560" w:firstLineChars="200"/>
        <w:jc w:val="both"/>
        <w:rPr>
          <w:del w:id="921" w:author="曹思明" w:date="2026-09-10T14:26:02Z"/>
          <w:rFonts w:hint="default" w:ascii="Times New Roman" w:hAnsi="Times New Roman" w:eastAsia="仿宋_GB2312" w:cs="Times New Roman"/>
          <w:color w:val="000000"/>
          <w:sz w:val="28"/>
          <w:szCs w:val="28"/>
          <w:lang w:eastAsia="zh-CN"/>
        </w:rPr>
      </w:pPr>
    </w:p>
    <w:p w14:paraId="1F3981CC">
      <w:pPr>
        <w:keepNext w:val="0"/>
        <w:keepLines w:val="0"/>
        <w:pageBreakBefore w:val="0"/>
        <w:widowControl w:val="0"/>
        <w:suppressLineNumbers w:val="0"/>
        <w:wordWrap/>
        <w:overflowPunct/>
        <w:topLinePunct w:val="0"/>
        <w:bidi w:val="0"/>
        <w:spacing w:line="480" w:lineRule="exact"/>
        <w:ind w:firstLine="620" w:firstLineChars="200"/>
        <w:jc w:val="left"/>
        <w:rPr>
          <w:ins w:id="923" w:author="聂喜荣" w:date="2026-09-09T17:27:03Z"/>
          <w:del w:id="924" w:author="曹思明" w:date="2026-09-10T14:26:02Z"/>
          <w:rFonts w:hint="default" w:ascii="Times New Roman" w:hAnsi="Times New Roman" w:eastAsia="黑体" w:cs="Times New Roman"/>
          <w:color w:val="000000"/>
          <w:kern w:val="0"/>
          <w:sz w:val="28"/>
          <w:szCs w:val="28"/>
          <w:lang w:val="en-US" w:eastAsia="zh-CN"/>
        </w:rPr>
        <w:pPrChange w:id="922" w:author="聂喜荣" w:date="2026-09-09T17:26:30Z">
          <w:pPr>
            <w:keepNext w:val="0"/>
            <w:keepLines w:val="0"/>
            <w:pageBreakBefore w:val="0"/>
            <w:widowControl w:val="0"/>
            <w:suppressLineNumbers w:val="0"/>
            <w:wordWrap/>
            <w:overflowPunct/>
            <w:topLinePunct w:val="0"/>
            <w:bidi w:val="0"/>
            <w:ind w:firstLine="620" w:firstLineChars="200"/>
            <w:jc w:val="left"/>
          </w:pPr>
        </w:pPrChange>
      </w:pPr>
    </w:p>
    <w:p w14:paraId="1EE0FE32">
      <w:pPr>
        <w:keepNext w:val="0"/>
        <w:keepLines w:val="0"/>
        <w:pageBreakBefore w:val="0"/>
        <w:widowControl w:val="0"/>
        <w:suppressLineNumbers w:val="0"/>
        <w:wordWrap/>
        <w:overflowPunct/>
        <w:topLinePunct w:val="0"/>
        <w:bidi w:val="0"/>
        <w:spacing w:line="480" w:lineRule="exact"/>
        <w:ind w:firstLine="620" w:firstLineChars="200"/>
        <w:jc w:val="left"/>
        <w:rPr>
          <w:del w:id="926" w:author="曹思明" w:date="2026-09-10T14:26:02Z"/>
          <w:rFonts w:hint="default" w:ascii="Times New Roman" w:hAnsi="Times New Roman" w:eastAsia="黑体" w:cs="Times New Roman"/>
          <w:color w:val="000000"/>
          <w:kern w:val="0"/>
          <w:sz w:val="28"/>
          <w:szCs w:val="28"/>
          <w:lang w:val="en-US" w:eastAsia="zh-CN"/>
        </w:rPr>
        <w:pPrChange w:id="925" w:author="聂喜荣" w:date="2026-09-09T17:26:30Z">
          <w:pPr>
            <w:keepNext w:val="0"/>
            <w:keepLines w:val="0"/>
            <w:pageBreakBefore w:val="0"/>
            <w:widowControl w:val="0"/>
            <w:suppressLineNumbers w:val="0"/>
            <w:wordWrap/>
            <w:overflowPunct/>
            <w:topLinePunct w:val="0"/>
            <w:bidi w:val="0"/>
            <w:ind w:firstLine="620" w:firstLineChars="200"/>
            <w:jc w:val="left"/>
          </w:pPr>
        </w:pPrChange>
      </w:pPr>
      <w:del w:id="927" w:author="曹思明" w:date="2026-09-10T14:26:02Z">
        <w:r>
          <w:rPr>
            <w:rFonts w:hint="default" w:ascii="Times New Roman" w:hAnsi="Times New Roman" w:eastAsia="黑体" w:cs="Times New Roman"/>
            <w:color w:val="000000"/>
            <w:kern w:val="0"/>
            <w:sz w:val="28"/>
            <w:szCs w:val="28"/>
            <w:lang w:val="en-US" w:eastAsia="zh-CN"/>
          </w:rPr>
          <w:delText>一、指导思想</w:delText>
        </w:r>
      </w:del>
    </w:p>
    <w:p w14:paraId="1790E8D9">
      <w:pPr>
        <w:keepLines w:val="0"/>
        <w:pageBreakBefore w:val="0"/>
        <w:widowControl w:val="0"/>
        <w:wordWrap/>
        <w:overflowPunct/>
        <w:topLinePunct w:val="0"/>
        <w:bidi w:val="0"/>
        <w:spacing w:line="480" w:lineRule="exact"/>
        <w:ind w:firstLine="640" w:firstLineChars="200"/>
        <w:jc w:val="both"/>
        <w:rPr>
          <w:del w:id="929" w:author="曹思明" w:date="2026-09-10T14:26:02Z"/>
          <w:rFonts w:hint="default" w:ascii="Times New Roman" w:hAnsi="Times New Roman" w:eastAsia="仿宋_GB2312" w:cs="Times New Roman"/>
          <w:color w:val="auto"/>
          <w:sz w:val="28"/>
          <w:szCs w:val="28"/>
          <w:lang w:val="en-US" w:eastAsia="zh-CN"/>
        </w:rPr>
        <w:pPrChange w:id="928" w:author="聂喜荣" w:date="2026-09-09T17:26:30Z">
          <w:pPr>
            <w:keepLines w:val="0"/>
            <w:pageBreakBefore w:val="0"/>
            <w:widowControl w:val="0"/>
            <w:wordWrap/>
            <w:overflowPunct/>
            <w:topLinePunct w:val="0"/>
            <w:bidi w:val="0"/>
            <w:spacing w:line="560" w:lineRule="exact"/>
            <w:ind w:firstLine="640" w:firstLineChars="200"/>
            <w:jc w:val="both"/>
          </w:pPr>
        </w:pPrChange>
      </w:pPr>
      <w:del w:id="930" w:author="曹思明" w:date="2026-09-10T14:26:02Z">
        <w:r>
          <w:rPr>
            <w:rFonts w:hint="default" w:ascii="Times New Roman" w:hAnsi="Times New Roman" w:eastAsia="仿宋_GB2312" w:cs="Times New Roman"/>
            <w:color w:val="auto"/>
            <w:sz w:val="28"/>
            <w:szCs w:val="28"/>
            <w:lang w:val="en-US" w:eastAsia="zh-CN"/>
          </w:rPr>
          <w:delText>深入学习贯彻习近平新时代中国特色社会主义思想，全面落实党中央、国务院关于深化产业工人队伍建设改革的决策部署，按照全国总工会加强企业班组建设、发挥产业工会作用的工作要求，充分发挥班组长大赛在产业升级、企业发展、</w:delText>
        </w:r>
      </w:del>
      <w:del w:id="931" w:author="曹思明" w:date="2026-09-10T14:26:02Z">
        <w:r>
          <w:rPr>
            <w:rFonts w:hint="eastAsia" w:ascii="Times New Roman" w:hAnsi="Times New Roman" w:eastAsia="仿宋_GB2312" w:cs="Times New Roman"/>
            <w:color w:val="auto"/>
            <w:sz w:val="28"/>
            <w:szCs w:val="28"/>
            <w:lang w:val="en-US" w:eastAsia="zh-CN"/>
          </w:rPr>
          <w:delText>队伍建设</w:delText>
        </w:r>
      </w:del>
      <w:del w:id="932" w:author="曹思明" w:date="2026-09-10T14:26:02Z">
        <w:r>
          <w:rPr>
            <w:rFonts w:hint="default" w:ascii="Times New Roman" w:hAnsi="Times New Roman" w:eastAsia="仿宋_GB2312" w:cs="Times New Roman"/>
            <w:color w:val="auto"/>
            <w:sz w:val="28"/>
            <w:szCs w:val="28"/>
            <w:lang w:val="en-US" w:eastAsia="zh-CN"/>
          </w:rPr>
          <w:delText>中的重要促进作用，以赛促学、以赛促训、以赛促建，加快建设一支知识型、技能型、创新型产业工人大军，全面提升机械行业班组长综合管理能力和岗位履职能力</w:delText>
        </w:r>
      </w:del>
      <w:del w:id="933" w:author="曹思明" w:date="2026-09-10T14:26:02Z">
        <w:r>
          <w:rPr>
            <w:rFonts w:hint="eastAsia" w:ascii="Times New Roman" w:hAnsi="Times New Roman" w:eastAsia="仿宋_GB2312" w:cs="Times New Roman"/>
            <w:color w:val="auto"/>
            <w:sz w:val="28"/>
            <w:szCs w:val="28"/>
            <w:lang w:val="en-US" w:eastAsia="zh-CN"/>
          </w:rPr>
          <w:delText>，</w:delText>
        </w:r>
      </w:del>
      <w:del w:id="934" w:author="曹思明" w:date="2026-09-10T14:26:02Z">
        <w:r>
          <w:rPr>
            <w:rFonts w:hint="default" w:ascii="Times New Roman" w:hAnsi="Times New Roman" w:eastAsia="仿宋_GB2312" w:cs="Times New Roman"/>
            <w:color w:val="auto"/>
            <w:sz w:val="28"/>
            <w:szCs w:val="28"/>
            <w:lang w:val="en-US" w:eastAsia="zh-CN"/>
          </w:rPr>
          <w:delText>大力弘扬劳模精神、劳动精神、工匠精神，推动建设一支素质过硬、技能高超、善于管理的班组长队伍，打造一批推进企业高质量发展的卓越班组，带动更多职工学技术、练技能、提素质。</w:delText>
        </w:r>
      </w:del>
    </w:p>
    <w:p w14:paraId="34EA031F">
      <w:pPr>
        <w:keepNext w:val="0"/>
        <w:keepLines w:val="0"/>
        <w:pageBreakBefore w:val="0"/>
        <w:widowControl w:val="0"/>
        <w:suppressLineNumbers w:val="0"/>
        <w:wordWrap/>
        <w:overflowPunct/>
        <w:topLinePunct w:val="0"/>
        <w:bidi w:val="0"/>
        <w:spacing w:line="480" w:lineRule="exact"/>
        <w:ind w:firstLine="620" w:firstLineChars="200"/>
        <w:jc w:val="left"/>
        <w:rPr>
          <w:del w:id="936" w:author="曹思明" w:date="2026-09-10T14:26:02Z"/>
          <w:rFonts w:hint="default" w:ascii="Times New Roman" w:hAnsi="Times New Roman" w:eastAsia="黑体" w:cs="Times New Roman"/>
          <w:color w:val="000000"/>
          <w:kern w:val="0"/>
          <w:sz w:val="28"/>
          <w:szCs w:val="28"/>
          <w:lang w:val="en-US" w:eastAsia="zh-CN"/>
        </w:rPr>
        <w:pPrChange w:id="935" w:author="聂喜荣" w:date="2026-09-09T17:26:30Z">
          <w:pPr>
            <w:keepNext w:val="0"/>
            <w:keepLines w:val="0"/>
            <w:pageBreakBefore w:val="0"/>
            <w:widowControl w:val="0"/>
            <w:suppressLineNumbers w:val="0"/>
            <w:wordWrap/>
            <w:overflowPunct/>
            <w:topLinePunct w:val="0"/>
            <w:bidi w:val="0"/>
            <w:ind w:firstLine="620" w:firstLineChars="200"/>
            <w:jc w:val="left"/>
          </w:pPr>
        </w:pPrChange>
      </w:pPr>
      <w:del w:id="937" w:author="曹思明" w:date="2026-09-10T14:26:02Z">
        <w:r>
          <w:rPr>
            <w:rFonts w:hint="default" w:ascii="Times New Roman" w:hAnsi="Times New Roman" w:eastAsia="黑体" w:cs="Times New Roman"/>
            <w:color w:val="000000"/>
            <w:kern w:val="0"/>
            <w:sz w:val="28"/>
            <w:szCs w:val="28"/>
            <w:lang w:val="en-US" w:eastAsia="zh-CN"/>
          </w:rPr>
          <w:delText>二、编制依据</w:delText>
        </w:r>
      </w:del>
    </w:p>
    <w:p w14:paraId="5D4FEBF0">
      <w:pPr>
        <w:keepLines w:val="0"/>
        <w:pageBreakBefore w:val="0"/>
        <w:widowControl w:val="0"/>
        <w:wordWrap/>
        <w:overflowPunct/>
        <w:topLinePunct w:val="0"/>
        <w:bidi w:val="0"/>
        <w:spacing w:line="480" w:lineRule="exact"/>
        <w:ind w:firstLine="640" w:firstLineChars="200"/>
        <w:jc w:val="both"/>
        <w:rPr>
          <w:del w:id="939" w:author="曹思明" w:date="2026-09-10T14:26:02Z"/>
          <w:rFonts w:hint="default" w:ascii="Times New Roman" w:hAnsi="Times New Roman" w:eastAsia="仿宋_GB2312" w:cs="Times New Roman"/>
          <w:color w:val="auto"/>
          <w:sz w:val="28"/>
          <w:szCs w:val="28"/>
          <w:lang w:val="en-US" w:eastAsia="zh-CN"/>
        </w:rPr>
        <w:pPrChange w:id="938" w:author="聂喜荣" w:date="2026-09-09T17:26:30Z">
          <w:pPr>
            <w:keepLines w:val="0"/>
            <w:pageBreakBefore w:val="0"/>
            <w:widowControl w:val="0"/>
            <w:wordWrap/>
            <w:overflowPunct/>
            <w:topLinePunct w:val="0"/>
            <w:bidi w:val="0"/>
            <w:spacing w:line="560" w:lineRule="exact"/>
            <w:ind w:firstLine="640" w:firstLineChars="200"/>
            <w:jc w:val="both"/>
          </w:pPr>
        </w:pPrChange>
      </w:pPr>
      <w:del w:id="940" w:author="曹思明" w:date="2026-09-10T14:26:02Z">
        <w:r>
          <w:rPr>
            <w:rFonts w:hint="default" w:ascii="Times New Roman" w:hAnsi="Times New Roman" w:eastAsia="仿宋_GB2312" w:cs="Times New Roman"/>
            <w:color w:val="auto"/>
            <w:sz w:val="28"/>
            <w:szCs w:val="28"/>
            <w:lang w:val="en-US" w:eastAsia="zh-CN"/>
          </w:rPr>
          <w:delText>1.《中华全国总工会办公厅关于举办第二届班组长大赛的通知》；</w:delText>
        </w:r>
      </w:del>
    </w:p>
    <w:p w14:paraId="5FAF6778">
      <w:pPr>
        <w:keepLines w:val="0"/>
        <w:pageBreakBefore w:val="0"/>
        <w:widowControl w:val="0"/>
        <w:wordWrap/>
        <w:overflowPunct/>
        <w:topLinePunct w:val="0"/>
        <w:bidi w:val="0"/>
        <w:spacing w:line="480" w:lineRule="exact"/>
        <w:ind w:firstLine="640" w:firstLineChars="200"/>
        <w:jc w:val="both"/>
        <w:rPr>
          <w:del w:id="942" w:author="曹思明" w:date="2026-09-10T14:26:02Z"/>
          <w:rFonts w:hint="default" w:ascii="Times New Roman" w:hAnsi="Times New Roman" w:eastAsia="仿宋_GB2312" w:cs="Times New Roman"/>
          <w:color w:val="auto"/>
          <w:sz w:val="28"/>
          <w:szCs w:val="28"/>
          <w:lang w:val="en-US" w:eastAsia="zh-CN"/>
        </w:rPr>
        <w:pPrChange w:id="941" w:author="聂喜荣" w:date="2026-09-09T17:26:30Z">
          <w:pPr>
            <w:keepLines w:val="0"/>
            <w:pageBreakBefore w:val="0"/>
            <w:widowControl w:val="0"/>
            <w:wordWrap/>
            <w:overflowPunct/>
            <w:topLinePunct w:val="0"/>
            <w:bidi w:val="0"/>
            <w:spacing w:line="560" w:lineRule="exact"/>
            <w:ind w:firstLine="640" w:firstLineChars="200"/>
            <w:jc w:val="both"/>
          </w:pPr>
        </w:pPrChange>
      </w:pPr>
      <w:del w:id="943" w:author="曹思明" w:date="2026-09-10T14:26:02Z">
        <w:r>
          <w:rPr>
            <w:rFonts w:hint="default" w:ascii="Times New Roman" w:hAnsi="Times New Roman" w:eastAsia="仿宋_GB2312" w:cs="Times New Roman"/>
            <w:color w:val="auto"/>
            <w:sz w:val="28"/>
            <w:szCs w:val="28"/>
            <w:lang w:val="en-US" w:eastAsia="zh-CN"/>
          </w:rPr>
          <w:delText>2.《全国总工会第二届班组长大赛各赛道决赛技术要求》；</w:delText>
        </w:r>
      </w:del>
    </w:p>
    <w:p w14:paraId="556022D5">
      <w:pPr>
        <w:keepLines w:val="0"/>
        <w:pageBreakBefore w:val="0"/>
        <w:widowControl w:val="0"/>
        <w:wordWrap/>
        <w:overflowPunct/>
        <w:topLinePunct w:val="0"/>
        <w:bidi w:val="0"/>
        <w:spacing w:line="480" w:lineRule="exact"/>
        <w:ind w:firstLine="640" w:firstLineChars="200"/>
        <w:jc w:val="both"/>
        <w:rPr>
          <w:del w:id="945" w:author="曹思明" w:date="2026-09-10T14:26:02Z"/>
          <w:rFonts w:hint="default" w:ascii="Times New Roman" w:hAnsi="Times New Roman" w:eastAsia="仿宋_GB2312" w:cs="Times New Roman"/>
          <w:color w:val="auto"/>
          <w:sz w:val="28"/>
          <w:szCs w:val="28"/>
          <w:highlight w:val="none"/>
          <w:lang w:val="en-US" w:eastAsia="zh-CN"/>
        </w:rPr>
        <w:pPrChange w:id="944" w:author="聂喜荣" w:date="2026-09-09T17:26:30Z">
          <w:pPr>
            <w:keepLines w:val="0"/>
            <w:pageBreakBefore w:val="0"/>
            <w:widowControl w:val="0"/>
            <w:wordWrap/>
            <w:overflowPunct/>
            <w:topLinePunct w:val="0"/>
            <w:bidi w:val="0"/>
            <w:spacing w:line="560" w:lineRule="exact"/>
            <w:ind w:firstLine="640" w:firstLineChars="200"/>
            <w:jc w:val="both"/>
          </w:pPr>
        </w:pPrChange>
      </w:pPr>
      <w:del w:id="946" w:author="曹思明" w:date="2026-09-10T14:26:02Z">
        <w:r>
          <w:rPr>
            <w:rFonts w:hint="default" w:ascii="Times New Roman" w:hAnsi="Times New Roman" w:eastAsia="仿宋_GB2312" w:cs="Times New Roman"/>
            <w:color w:val="auto"/>
            <w:sz w:val="28"/>
            <w:szCs w:val="28"/>
            <w:highlight w:val="none"/>
            <w:lang w:val="en-US" w:eastAsia="zh-CN"/>
          </w:rPr>
          <w:delText>3.《企业班组长能力评价规范》（T/CAMS 238—2026）；</w:delText>
        </w:r>
      </w:del>
    </w:p>
    <w:p w14:paraId="02408B7C">
      <w:pPr>
        <w:keepLines w:val="0"/>
        <w:pageBreakBefore w:val="0"/>
        <w:widowControl w:val="0"/>
        <w:wordWrap/>
        <w:overflowPunct/>
        <w:topLinePunct w:val="0"/>
        <w:bidi w:val="0"/>
        <w:spacing w:line="480" w:lineRule="exact"/>
        <w:ind w:firstLine="640" w:firstLineChars="200"/>
        <w:jc w:val="both"/>
        <w:rPr>
          <w:del w:id="948" w:author="曹思明" w:date="2026-09-10T14:26:02Z"/>
          <w:rFonts w:hint="default" w:ascii="Times New Roman" w:hAnsi="Times New Roman" w:eastAsia="仿宋_GB2312" w:cs="Times New Roman"/>
          <w:color w:val="auto"/>
          <w:sz w:val="28"/>
          <w:szCs w:val="28"/>
          <w:lang w:val="en-US" w:eastAsia="zh-CN"/>
        </w:rPr>
        <w:pPrChange w:id="947" w:author="聂喜荣" w:date="2026-09-09T17:26:30Z">
          <w:pPr>
            <w:keepLines w:val="0"/>
            <w:pageBreakBefore w:val="0"/>
            <w:widowControl w:val="0"/>
            <w:wordWrap/>
            <w:overflowPunct/>
            <w:topLinePunct w:val="0"/>
            <w:bidi w:val="0"/>
            <w:spacing w:line="560" w:lineRule="exact"/>
            <w:ind w:firstLine="640" w:firstLineChars="200"/>
            <w:jc w:val="both"/>
          </w:pPr>
        </w:pPrChange>
      </w:pPr>
      <w:del w:id="949" w:author="曹思明" w:date="2026-09-10T14:26:02Z">
        <w:r>
          <w:rPr>
            <w:rFonts w:hint="default" w:ascii="Times New Roman" w:hAnsi="Times New Roman" w:eastAsia="仿宋_GB2312" w:cs="Times New Roman"/>
            <w:color w:val="auto"/>
            <w:sz w:val="28"/>
            <w:szCs w:val="28"/>
            <w:lang w:val="en-US" w:eastAsia="zh-CN"/>
          </w:rPr>
          <w:delText>4.国家安全生产、职业健康、环境保护、质量管理等相关法律法规和标准。</w:delText>
        </w:r>
      </w:del>
    </w:p>
    <w:p w14:paraId="58452258">
      <w:pPr>
        <w:keepNext w:val="0"/>
        <w:keepLines w:val="0"/>
        <w:pageBreakBefore w:val="0"/>
        <w:widowControl w:val="0"/>
        <w:suppressLineNumbers w:val="0"/>
        <w:wordWrap/>
        <w:overflowPunct/>
        <w:topLinePunct w:val="0"/>
        <w:bidi w:val="0"/>
        <w:spacing w:line="480" w:lineRule="exact"/>
        <w:ind w:firstLine="620" w:firstLineChars="200"/>
        <w:jc w:val="left"/>
        <w:rPr>
          <w:del w:id="951" w:author="曹思明" w:date="2026-09-10T14:26:02Z"/>
          <w:rFonts w:hint="default" w:ascii="Times New Roman" w:hAnsi="Times New Roman" w:eastAsia="黑体" w:cs="Times New Roman"/>
          <w:color w:val="000000"/>
          <w:kern w:val="0"/>
          <w:sz w:val="28"/>
          <w:szCs w:val="28"/>
          <w:lang w:val="en-US" w:eastAsia="zh-CN"/>
        </w:rPr>
        <w:pPrChange w:id="950" w:author="聂喜荣" w:date="2026-09-09T17:26:30Z">
          <w:pPr>
            <w:keepNext w:val="0"/>
            <w:keepLines w:val="0"/>
            <w:pageBreakBefore w:val="0"/>
            <w:widowControl w:val="0"/>
            <w:suppressLineNumbers w:val="0"/>
            <w:wordWrap/>
            <w:overflowPunct/>
            <w:topLinePunct w:val="0"/>
            <w:bidi w:val="0"/>
            <w:ind w:firstLine="620" w:firstLineChars="200"/>
            <w:jc w:val="left"/>
          </w:pPr>
        </w:pPrChange>
      </w:pPr>
      <w:del w:id="952" w:author="曹思明" w:date="2026-09-10T14:26:02Z">
        <w:r>
          <w:rPr>
            <w:rFonts w:hint="default" w:ascii="Times New Roman" w:hAnsi="Times New Roman" w:eastAsia="黑体" w:cs="Times New Roman"/>
            <w:color w:val="000000"/>
            <w:kern w:val="0"/>
            <w:sz w:val="28"/>
            <w:szCs w:val="28"/>
            <w:lang w:val="en-US" w:eastAsia="zh-CN"/>
          </w:rPr>
          <w:delText>三、竞赛目标</w:delText>
        </w:r>
      </w:del>
    </w:p>
    <w:p w14:paraId="659378EA">
      <w:pPr>
        <w:keepLines w:val="0"/>
        <w:pageBreakBefore w:val="0"/>
        <w:widowControl w:val="0"/>
        <w:wordWrap/>
        <w:overflowPunct/>
        <w:topLinePunct w:val="0"/>
        <w:bidi w:val="0"/>
        <w:spacing w:line="480" w:lineRule="exact"/>
        <w:ind w:firstLine="640" w:firstLineChars="200"/>
        <w:jc w:val="both"/>
        <w:rPr>
          <w:del w:id="954" w:author="曹思明" w:date="2026-09-10T14:26:02Z"/>
          <w:rFonts w:hint="default" w:ascii="Times New Roman" w:hAnsi="Times New Roman" w:eastAsia="仿宋_GB2312" w:cs="Times New Roman"/>
          <w:color w:val="000000"/>
          <w:sz w:val="28"/>
          <w:szCs w:val="28"/>
          <w:lang w:val="en-US" w:eastAsia="zh-CN"/>
        </w:rPr>
        <w:pPrChange w:id="953" w:author="聂喜荣" w:date="2026-09-09T17:26:30Z">
          <w:pPr>
            <w:keepLines w:val="0"/>
            <w:pageBreakBefore w:val="0"/>
            <w:widowControl w:val="0"/>
            <w:wordWrap/>
            <w:overflowPunct/>
            <w:topLinePunct w:val="0"/>
            <w:bidi w:val="0"/>
            <w:spacing w:line="560" w:lineRule="exact"/>
            <w:ind w:firstLine="640" w:firstLineChars="200"/>
            <w:jc w:val="both"/>
          </w:pPr>
        </w:pPrChange>
      </w:pPr>
      <w:del w:id="955" w:author="曹思明" w:date="2026-09-10T14:26:02Z">
        <w:r>
          <w:rPr>
            <w:rFonts w:hint="default" w:ascii="Times New Roman" w:hAnsi="Times New Roman" w:eastAsia="仿宋_GB2312" w:cs="Times New Roman"/>
            <w:color w:val="000000"/>
            <w:sz w:val="28"/>
            <w:szCs w:val="28"/>
            <w:lang w:eastAsia="zh-CN"/>
          </w:rPr>
          <w:delText>提高职工技能：以竞赛为抓手，激发班组长学习新技术、掌握新技能的主动性；全面提升班组长在班组精细化管理、技术工艺革新、数字化设备应用等方面的综合能力；打造高素质的基层管理人才队伍。</w:delText>
        </w:r>
      </w:del>
    </w:p>
    <w:p w14:paraId="528759E6">
      <w:pPr>
        <w:keepLines w:val="0"/>
        <w:pageBreakBefore w:val="0"/>
        <w:widowControl w:val="0"/>
        <w:wordWrap/>
        <w:overflowPunct/>
        <w:topLinePunct w:val="0"/>
        <w:bidi w:val="0"/>
        <w:spacing w:line="480" w:lineRule="exact"/>
        <w:ind w:firstLine="640" w:firstLineChars="200"/>
        <w:jc w:val="both"/>
        <w:rPr>
          <w:del w:id="957" w:author="曹思明" w:date="2026-09-10T14:26:02Z"/>
          <w:rFonts w:hint="default" w:ascii="Times New Roman" w:hAnsi="Times New Roman" w:eastAsia="仿宋_GB2312" w:cs="Times New Roman"/>
          <w:color w:val="000000"/>
          <w:sz w:val="28"/>
          <w:szCs w:val="28"/>
          <w:lang w:eastAsia="zh-CN"/>
        </w:rPr>
        <w:pPrChange w:id="956" w:author="聂喜荣" w:date="2026-09-09T17:26:30Z">
          <w:pPr>
            <w:keepLines w:val="0"/>
            <w:pageBreakBefore w:val="0"/>
            <w:widowControl w:val="0"/>
            <w:wordWrap/>
            <w:overflowPunct/>
            <w:topLinePunct w:val="0"/>
            <w:bidi w:val="0"/>
            <w:spacing w:line="560" w:lineRule="exact"/>
            <w:ind w:firstLine="640" w:firstLineChars="200"/>
            <w:jc w:val="both"/>
          </w:pPr>
        </w:pPrChange>
      </w:pPr>
      <w:del w:id="958" w:author="曹思明" w:date="2026-09-10T14:26:02Z">
        <w:r>
          <w:rPr>
            <w:rFonts w:hint="default" w:ascii="Times New Roman" w:hAnsi="Times New Roman" w:eastAsia="仿宋_GB2312" w:cs="Times New Roman"/>
            <w:color w:val="000000"/>
            <w:sz w:val="28"/>
            <w:szCs w:val="28"/>
            <w:lang w:eastAsia="zh-CN"/>
          </w:rPr>
          <w:delText>推动企业发展：将班组建设与企业生产经营目标紧密衔接，引导班组全员围绕降本增效、工艺改进、流程优化开展合理化建议和小改小革，把竞赛成果转化为实际经济效益，夯实企业精细化管理和高质量发展的基层基础，全面推动企业发展。</w:delText>
        </w:r>
      </w:del>
    </w:p>
    <w:p w14:paraId="58CDE502">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960" w:author="曹思明" w:date="2026-09-10T14:26:02Z"/>
          <w:rFonts w:hint="default" w:ascii="Times New Roman" w:hAnsi="Times New Roman" w:eastAsia="黑体" w:cs="Times New Roman"/>
          <w:sz w:val="28"/>
          <w:szCs w:val="28"/>
          <w:lang w:val="en-US" w:eastAsia="zh-CN"/>
        </w:rPr>
        <w:pPrChange w:id="959"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961" w:author="曹思明" w:date="2026-09-10T14:26:02Z">
        <w:r>
          <w:rPr>
            <w:rFonts w:hint="default" w:ascii="Times New Roman" w:hAnsi="Times New Roman" w:eastAsia="黑体" w:cs="Times New Roman"/>
            <w:sz w:val="28"/>
            <w:szCs w:val="28"/>
            <w:lang w:val="en-US" w:eastAsia="zh-CN"/>
          </w:rPr>
          <w:delText>四</w:delText>
        </w:r>
      </w:del>
      <w:del w:id="962" w:author="曹思明" w:date="2026-09-10T14:26:02Z">
        <w:r>
          <w:rPr>
            <w:rFonts w:hint="default" w:ascii="Times New Roman" w:hAnsi="Times New Roman" w:eastAsia="黑体" w:cs="Times New Roman"/>
            <w:sz w:val="28"/>
            <w:szCs w:val="28"/>
          </w:rPr>
          <w:delText>、命题原则</w:delText>
        </w:r>
      </w:del>
    </w:p>
    <w:p w14:paraId="3DC792B5">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964" w:author="曹思明" w:date="2026-09-10T14:26:02Z"/>
          <w:rFonts w:hint="default" w:ascii="Times New Roman" w:hAnsi="Times New Roman" w:eastAsia="楷体" w:cs="Times New Roman"/>
          <w:sz w:val="28"/>
          <w:szCs w:val="28"/>
        </w:rPr>
        <w:pPrChange w:id="963"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965" w:author="曹思明" w:date="2026-09-10T14:26:02Z">
        <w:r>
          <w:rPr>
            <w:rFonts w:hint="default" w:ascii="Times New Roman" w:hAnsi="Times New Roman" w:eastAsia="楷体" w:cs="Times New Roman"/>
            <w:sz w:val="28"/>
            <w:szCs w:val="28"/>
            <w:lang w:val="en-US" w:eastAsia="zh-CN"/>
          </w:rPr>
          <w:delText>1</w:delText>
        </w:r>
      </w:del>
      <w:del w:id="966" w:author="曹思明" w:date="2026-09-10T14:26:02Z">
        <w:r>
          <w:rPr>
            <w:rFonts w:hint="eastAsia" w:ascii="Times New Roman" w:hAnsi="Times New Roman" w:eastAsia="楷体" w:cs="Times New Roman"/>
            <w:sz w:val="28"/>
            <w:szCs w:val="28"/>
            <w:lang w:val="en-US" w:eastAsia="zh-CN"/>
          </w:rPr>
          <w:delText>.</w:delText>
        </w:r>
      </w:del>
      <w:del w:id="967" w:author="曹思明" w:date="2026-09-10T14:26:02Z">
        <w:r>
          <w:rPr>
            <w:rFonts w:hint="default" w:ascii="Times New Roman" w:hAnsi="Times New Roman" w:eastAsia="楷体" w:cs="Times New Roman"/>
            <w:sz w:val="28"/>
            <w:szCs w:val="28"/>
          </w:rPr>
          <w:delText>专业性原则</w:delText>
        </w:r>
      </w:del>
    </w:p>
    <w:p w14:paraId="7AFF908B">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969" w:author="曹思明" w:date="2026-09-10T14:26:02Z"/>
          <w:rFonts w:hint="default" w:ascii="Times New Roman" w:hAnsi="Times New Roman" w:eastAsia="仿宋_GB2312" w:cs="Times New Roman"/>
          <w:sz w:val="28"/>
          <w:szCs w:val="28"/>
        </w:rPr>
        <w:pPrChange w:id="968"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970" w:author="曹思明" w:date="2026-09-10T14:26:02Z">
        <w:r>
          <w:rPr>
            <w:rFonts w:hint="default" w:ascii="Times New Roman" w:hAnsi="Times New Roman" w:eastAsia="仿宋_GB2312" w:cs="Times New Roman"/>
            <w:sz w:val="28"/>
            <w:szCs w:val="28"/>
          </w:rPr>
          <w:delText>赛题</w:delText>
        </w:r>
      </w:del>
      <w:del w:id="971" w:author="曹思明" w:date="2026-09-10T14:26:02Z">
        <w:r>
          <w:rPr>
            <w:rFonts w:hint="default" w:ascii="Times New Roman" w:hAnsi="Times New Roman" w:eastAsia="仿宋_GB2312" w:cs="Times New Roman"/>
            <w:sz w:val="28"/>
            <w:szCs w:val="28"/>
            <w:lang w:val="en-US" w:eastAsia="zh-CN"/>
          </w:rPr>
          <w:delText>应</w:delText>
        </w:r>
      </w:del>
      <w:del w:id="972" w:author="曹思明" w:date="2026-09-10T14:26:02Z">
        <w:r>
          <w:rPr>
            <w:rFonts w:hint="default" w:ascii="Times New Roman" w:hAnsi="Times New Roman" w:eastAsia="仿宋_GB2312" w:cs="Times New Roman"/>
            <w:sz w:val="28"/>
            <w:szCs w:val="28"/>
          </w:rPr>
          <w:delText>反映当前班组长</w:delText>
        </w:r>
      </w:del>
      <w:del w:id="973" w:author="曹思明" w:date="2026-09-10T14:26:02Z">
        <w:r>
          <w:rPr>
            <w:rFonts w:hint="default" w:ascii="Times New Roman" w:hAnsi="Times New Roman" w:eastAsia="仿宋_GB2312" w:cs="Times New Roman"/>
            <w:sz w:val="28"/>
            <w:szCs w:val="28"/>
            <w:lang w:val="en-US" w:eastAsia="zh-CN"/>
          </w:rPr>
          <w:delText>实际工作现场职业</w:delText>
        </w:r>
      </w:del>
      <w:del w:id="974" w:author="曹思明" w:date="2026-09-10T14:26:02Z">
        <w:r>
          <w:rPr>
            <w:rFonts w:hint="default" w:ascii="Times New Roman" w:hAnsi="Times New Roman" w:eastAsia="仿宋_GB2312" w:cs="Times New Roman"/>
            <w:sz w:val="28"/>
            <w:szCs w:val="28"/>
          </w:rPr>
          <w:delText>活动的整体状况和</w:delText>
        </w:r>
      </w:del>
      <w:del w:id="975" w:author="曹思明" w:date="2026-09-10T14:26:02Z">
        <w:r>
          <w:rPr>
            <w:rFonts w:hint="default" w:ascii="Times New Roman" w:hAnsi="Times New Roman" w:eastAsia="仿宋_GB2312" w:cs="Times New Roman"/>
            <w:sz w:val="28"/>
            <w:szCs w:val="28"/>
            <w:lang w:val="en-US" w:eastAsia="zh-CN"/>
          </w:rPr>
          <w:delText>先进</w:delText>
        </w:r>
      </w:del>
      <w:del w:id="976" w:author="曹思明" w:date="2026-09-10T14:26:02Z">
        <w:r>
          <w:rPr>
            <w:rFonts w:hint="default" w:ascii="Times New Roman" w:hAnsi="Times New Roman" w:eastAsia="仿宋_GB2312" w:cs="Times New Roman"/>
            <w:sz w:val="28"/>
            <w:szCs w:val="28"/>
          </w:rPr>
          <w:delText>水平，</w:delText>
        </w:r>
      </w:del>
      <w:del w:id="977" w:author="曹思明" w:date="2026-09-10T14:26:02Z">
        <w:r>
          <w:rPr>
            <w:rFonts w:hint="default" w:ascii="Times New Roman" w:hAnsi="Times New Roman" w:eastAsia="仿宋_GB2312" w:cs="Times New Roman"/>
            <w:sz w:val="28"/>
            <w:szCs w:val="28"/>
            <w:lang w:val="en-US" w:eastAsia="zh-CN"/>
          </w:rPr>
          <w:delText>既</w:delText>
        </w:r>
      </w:del>
      <w:del w:id="978" w:author="曹思明" w:date="2026-09-10T14:26:02Z">
        <w:r>
          <w:rPr>
            <w:rFonts w:hint="default" w:ascii="Times New Roman" w:hAnsi="Times New Roman" w:eastAsia="仿宋_GB2312" w:cs="Times New Roman"/>
            <w:sz w:val="28"/>
            <w:szCs w:val="28"/>
          </w:rPr>
          <w:delText>要突出</w:delText>
        </w:r>
      </w:del>
      <w:del w:id="979" w:author="曹思明" w:date="2026-09-10T14:26:02Z">
        <w:r>
          <w:rPr>
            <w:rFonts w:hint="default" w:ascii="Times New Roman" w:hAnsi="Times New Roman" w:eastAsia="仿宋_GB2312" w:cs="Times New Roman"/>
            <w:sz w:val="28"/>
            <w:szCs w:val="28"/>
            <w:lang w:val="en-US" w:eastAsia="zh-CN"/>
          </w:rPr>
          <w:delText>机械</w:delText>
        </w:r>
      </w:del>
      <w:del w:id="980" w:author="曹思明" w:date="2026-09-10T14:26:02Z">
        <w:r>
          <w:rPr>
            <w:rFonts w:hint="default" w:ascii="Times New Roman" w:hAnsi="Times New Roman" w:eastAsia="仿宋_GB2312" w:cs="Times New Roman"/>
            <w:sz w:val="28"/>
            <w:szCs w:val="28"/>
          </w:rPr>
          <w:delText>行</w:delText>
        </w:r>
      </w:del>
      <w:del w:id="981" w:author="曹思明" w:date="2026-09-10T14:26:02Z">
        <w:r>
          <w:rPr>
            <w:rFonts w:hint="default" w:ascii="Times New Roman" w:hAnsi="Times New Roman" w:eastAsia="仿宋_GB2312" w:cs="Times New Roman"/>
            <w:b w:val="0"/>
            <w:bCs w:val="0"/>
            <w:color w:val="auto"/>
            <w:sz w:val="28"/>
            <w:szCs w:val="28"/>
          </w:rPr>
          <w:delText>业</w:delText>
        </w:r>
      </w:del>
      <w:del w:id="982" w:author="曹思明" w:date="2026-09-10T14:26:02Z">
        <w:r>
          <w:rPr>
            <w:rFonts w:hint="default" w:ascii="Times New Roman" w:hAnsi="Times New Roman" w:eastAsia="仿宋_GB2312" w:cs="Times New Roman"/>
            <w:sz w:val="28"/>
            <w:szCs w:val="28"/>
            <w:lang w:val="en-US" w:eastAsia="zh-CN"/>
          </w:rPr>
          <w:delText>主流</w:delText>
        </w:r>
      </w:del>
      <w:del w:id="983" w:author="曹思明" w:date="2026-09-10T14:26:02Z">
        <w:r>
          <w:rPr>
            <w:rFonts w:hint="default" w:ascii="Times New Roman" w:hAnsi="Times New Roman" w:eastAsia="仿宋_GB2312" w:cs="Times New Roman"/>
            <w:sz w:val="28"/>
            <w:szCs w:val="28"/>
          </w:rPr>
          <w:delText>的</w:delText>
        </w:r>
      </w:del>
      <w:del w:id="984" w:author="曹思明" w:date="2026-09-10T14:26:02Z">
        <w:r>
          <w:rPr>
            <w:rFonts w:hint="default" w:ascii="Times New Roman" w:hAnsi="Times New Roman" w:eastAsia="仿宋_GB2312" w:cs="Times New Roman"/>
            <w:sz w:val="28"/>
            <w:szCs w:val="28"/>
            <w:lang w:val="en-US" w:eastAsia="zh-CN"/>
          </w:rPr>
          <w:delText>专业技术技能</w:delText>
        </w:r>
      </w:del>
      <w:del w:id="985" w:author="曹思明" w:date="2026-09-10T14:26:02Z">
        <w:r>
          <w:rPr>
            <w:rFonts w:hint="default" w:ascii="Times New Roman" w:hAnsi="Times New Roman" w:eastAsia="仿宋_GB2312" w:cs="Times New Roman"/>
            <w:sz w:val="28"/>
            <w:szCs w:val="28"/>
          </w:rPr>
          <w:delText>要求</w:delText>
        </w:r>
      </w:del>
      <w:del w:id="986" w:author="曹思明" w:date="2026-09-10T14:26:02Z">
        <w:r>
          <w:rPr>
            <w:rFonts w:hint="default" w:ascii="Times New Roman" w:hAnsi="Times New Roman" w:eastAsia="仿宋_GB2312" w:cs="Times New Roman"/>
            <w:sz w:val="28"/>
            <w:szCs w:val="28"/>
            <w:lang w:eastAsia="zh-CN"/>
          </w:rPr>
          <w:delText>，</w:delText>
        </w:r>
      </w:del>
      <w:del w:id="987" w:author="曹思明" w:date="2026-09-10T14:26:02Z">
        <w:r>
          <w:rPr>
            <w:rFonts w:hint="default" w:ascii="Times New Roman" w:hAnsi="Times New Roman" w:eastAsia="仿宋_GB2312" w:cs="Times New Roman"/>
            <w:sz w:val="28"/>
            <w:szCs w:val="28"/>
            <w:lang w:val="en-US" w:eastAsia="zh-CN"/>
          </w:rPr>
          <w:delText>同时还应</w:delText>
        </w:r>
      </w:del>
      <w:del w:id="988" w:author="曹思明" w:date="2026-09-10T14:26:02Z">
        <w:r>
          <w:rPr>
            <w:rFonts w:hint="default" w:ascii="Times New Roman" w:hAnsi="Times New Roman" w:eastAsia="仿宋_GB2312" w:cs="Times New Roman"/>
            <w:sz w:val="28"/>
            <w:szCs w:val="28"/>
          </w:rPr>
          <w:delText>兼顾班组长</w:delText>
        </w:r>
      </w:del>
      <w:del w:id="989" w:author="曹思明" w:date="2026-09-10T14:26:02Z">
        <w:r>
          <w:rPr>
            <w:rFonts w:hint="default" w:ascii="Times New Roman" w:hAnsi="Times New Roman" w:eastAsia="仿宋_GB2312" w:cs="Times New Roman"/>
            <w:sz w:val="28"/>
            <w:szCs w:val="28"/>
            <w:lang w:val="en-US" w:eastAsia="zh-CN"/>
          </w:rPr>
          <w:delText>的主要管理能力</w:delText>
        </w:r>
      </w:del>
      <w:del w:id="990" w:author="曹思明" w:date="2026-09-10T14:26:02Z">
        <w:r>
          <w:rPr>
            <w:rFonts w:hint="default" w:ascii="Times New Roman" w:hAnsi="Times New Roman" w:eastAsia="仿宋_GB2312" w:cs="Times New Roman"/>
            <w:sz w:val="28"/>
            <w:szCs w:val="28"/>
          </w:rPr>
          <w:delText>要求</w:delText>
        </w:r>
      </w:del>
      <w:del w:id="991" w:author="曹思明" w:date="2026-09-10T14:26:02Z">
        <w:r>
          <w:rPr>
            <w:rFonts w:hint="default" w:ascii="Times New Roman" w:hAnsi="Times New Roman" w:eastAsia="仿宋_GB2312" w:cs="Times New Roman"/>
            <w:sz w:val="28"/>
            <w:szCs w:val="28"/>
            <w:lang w:eastAsia="zh-CN"/>
          </w:rPr>
          <w:delText>。</w:delText>
        </w:r>
      </w:del>
    </w:p>
    <w:p w14:paraId="5EA6FB1A">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993" w:author="曹思明" w:date="2026-09-10T14:26:02Z"/>
          <w:rFonts w:hint="default" w:ascii="Times New Roman" w:hAnsi="Times New Roman" w:eastAsia="楷体" w:cs="Times New Roman"/>
          <w:sz w:val="28"/>
          <w:szCs w:val="28"/>
        </w:rPr>
        <w:pPrChange w:id="992"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994" w:author="曹思明" w:date="2026-09-10T14:26:02Z">
        <w:r>
          <w:rPr>
            <w:rFonts w:hint="default" w:ascii="Times New Roman" w:hAnsi="Times New Roman" w:eastAsia="楷体" w:cs="Times New Roman"/>
            <w:sz w:val="28"/>
            <w:szCs w:val="28"/>
            <w:lang w:val="en-US" w:eastAsia="zh-CN"/>
          </w:rPr>
          <w:delText>2</w:delText>
        </w:r>
      </w:del>
      <w:del w:id="995" w:author="曹思明" w:date="2026-09-10T14:26:02Z">
        <w:r>
          <w:rPr>
            <w:rFonts w:hint="eastAsia" w:ascii="Times New Roman" w:hAnsi="Times New Roman" w:eastAsia="楷体" w:cs="Times New Roman"/>
            <w:sz w:val="28"/>
            <w:szCs w:val="28"/>
            <w:lang w:val="en-US" w:eastAsia="zh-CN"/>
          </w:rPr>
          <w:delText>.</w:delText>
        </w:r>
      </w:del>
      <w:del w:id="996" w:author="曹思明" w:date="2026-09-10T14:26:02Z">
        <w:r>
          <w:rPr>
            <w:rFonts w:hint="default" w:ascii="Times New Roman" w:hAnsi="Times New Roman" w:eastAsia="楷体" w:cs="Times New Roman"/>
            <w:sz w:val="28"/>
            <w:szCs w:val="28"/>
          </w:rPr>
          <w:delText>创新性</w:delText>
        </w:r>
      </w:del>
      <w:del w:id="997" w:author="曹思明" w:date="2026-09-10T14:26:02Z">
        <w:r>
          <w:rPr>
            <w:rFonts w:hint="default" w:ascii="Times New Roman" w:hAnsi="Times New Roman" w:eastAsia="楷体" w:cs="Times New Roman"/>
            <w:sz w:val="28"/>
            <w:szCs w:val="28"/>
            <w:lang w:val="en-US" w:eastAsia="zh-CN"/>
          </w:rPr>
          <w:delText>与数智化体现</w:delText>
        </w:r>
      </w:del>
      <w:del w:id="998" w:author="曹思明" w:date="2026-09-10T14:26:02Z">
        <w:r>
          <w:rPr>
            <w:rFonts w:hint="default" w:ascii="Times New Roman" w:hAnsi="Times New Roman" w:eastAsia="楷体" w:cs="Times New Roman"/>
            <w:sz w:val="28"/>
            <w:szCs w:val="28"/>
          </w:rPr>
          <w:delText>原则</w:delText>
        </w:r>
      </w:del>
    </w:p>
    <w:p w14:paraId="2E296C82">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000" w:author="曹思明" w:date="2026-09-10T14:26:02Z"/>
          <w:rFonts w:hint="default" w:ascii="Times New Roman" w:hAnsi="Times New Roman" w:eastAsia="仿宋_GB2312" w:cs="Times New Roman"/>
          <w:sz w:val="28"/>
          <w:szCs w:val="28"/>
          <w:lang w:val="en-US" w:eastAsia="zh-CN"/>
        </w:rPr>
        <w:pPrChange w:id="999"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001" w:author="曹思明" w:date="2026-09-10T14:26:02Z">
        <w:r>
          <w:rPr>
            <w:rFonts w:hint="default" w:ascii="Times New Roman" w:hAnsi="Times New Roman" w:eastAsia="仿宋_GB2312" w:cs="Times New Roman"/>
            <w:sz w:val="28"/>
            <w:szCs w:val="28"/>
          </w:rPr>
          <w:delText>赛</w:delText>
        </w:r>
      </w:del>
      <w:del w:id="1002" w:author="曹思明" w:date="2026-09-10T14:26:02Z">
        <w:r>
          <w:rPr>
            <w:rFonts w:hint="default" w:ascii="Times New Roman" w:hAnsi="Times New Roman" w:eastAsia="仿宋_GB2312" w:cs="Times New Roman"/>
            <w:sz w:val="28"/>
            <w:szCs w:val="28"/>
            <w:lang w:val="en-US" w:eastAsia="zh-CN"/>
          </w:rPr>
          <w:delText>题应反映</w:delText>
        </w:r>
      </w:del>
      <w:del w:id="1003" w:author="曹思明" w:date="2026-09-10T14:26:02Z">
        <w:r>
          <w:rPr>
            <w:rFonts w:hint="default" w:ascii="Times New Roman" w:hAnsi="Times New Roman" w:eastAsia="仿宋_GB2312" w:cs="Times New Roman"/>
            <w:sz w:val="28"/>
            <w:szCs w:val="28"/>
          </w:rPr>
          <w:delText>班组长原创思维</w:delText>
        </w:r>
      </w:del>
      <w:del w:id="1004" w:author="曹思明" w:date="2026-09-10T14:26:02Z">
        <w:r>
          <w:rPr>
            <w:rFonts w:hint="default" w:ascii="Times New Roman" w:hAnsi="Times New Roman" w:eastAsia="仿宋_GB2312" w:cs="Times New Roman"/>
            <w:sz w:val="28"/>
            <w:szCs w:val="28"/>
            <w:lang w:eastAsia="zh-CN"/>
          </w:rPr>
          <w:delText>、</w:delText>
        </w:r>
      </w:del>
      <w:del w:id="1005" w:author="曹思明" w:date="2026-09-10T14:26:02Z">
        <w:r>
          <w:rPr>
            <w:rFonts w:hint="default" w:ascii="Times New Roman" w:hAnsi="Times New Roman" w:eastAsia="仿宋_GB2312" w:cs="Times New Roman"/>
            <w:sz w:val="28"/>
            <w:szCs w:val="28"/>
            <w:lang w:val="en-US" w:eastAsia="zh-CN"/>
          </w:rPr>
          <w:delText>创新方法及工具使用、</w:delText>
        </w:r>
      </w:del>
      <w:del w:id="1006" w:author="曹思明" w:date="2026-09-10T14:26:02Z">
        <w:r>
          <w:rPr>
            <w:rFonts w:hint="default" w:ascii="Times New Roman" w:hAnsi="Times New Roman" w:eastAsia="仿宋_GB2312" w:cs="Times New Roman"/>
            <w:sz w:val="28"/>
            <w:szCs w:val="28"/>
          </w:rPr>
          <w:delText>创新方案解决</w:delText>
        </w:r>
      </w:del>
      <w:del w:id="1007" w:author="曹思明" w:date="2026-09-10T14:26:02Z">
        <w:r>
          <w:rPr>
            <w:rFonts w:hint="default" w:ascii="Times New Roman" w:hAnsi="Times New Roman" w:eastAsia="仿宋_GB2312" w:cs="Times New Roman"/>
            <w:sz w:val="28"/>
            <w:szCs w:val="28"/>
            <w:lang w:val="en-US" w:eastAsia="zh-CN"/>
          </w:rPr>
          <w:delText>、人工智能技术应用能力，同时还应体现数智化管理能力。</w:delText>
        </w:r>
      </w:del>
    </w:p>
    <w:p w14:paraId="06D8EF56">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009" w:author="曹思明" w:date="2026-09-10T14:26:02Z"/>
          <w:rFonts w:hint="default" w:ascii="Times New Roman" w:hAnsi="Times New Roman" w:eastAsia="楷体" w:cs="Times New Roman"/>
          <w:sz w:val="28"/>
          <w:szCs w:val="28"/>
        </w:rPr>
        <w:pPrChange w:id="1008"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010" w:author="曹思明" w:date="2026-09-10T14:26:02Z">
        <w:r>
          <w:rPr>
            <w:rFonts w:hint="default" w:ascii="Times New Roman" w:hAnsi="Times New Roman" w:eastAsia="楷体" w:cs="Times New Roman"/>
            <w:sz w:val="28"/>
            <w:szCs w:val="28"/>
            <w:lang w:val="en-US" w:eastAsia="zh-CN"/>
          </w:rPr>
          <w:delText>3</w:delText>
        </w:r>
      </w:del>
      <w:del w:id="1011" w:author="曹思明" w:date="2026-09-10T14:26:02Z">
        <w:r>
          <w:rPr>
            <w:rFonts w:hint="eastAsia" w:ascii="Times New Roman" w:hAnsi="Times New Roman" w:eastAsia="楷体" w:cs="Times New Roman"/>
            <w:sz w:val="28"/>
            <w:szCs w:val="28"/>
            <w:lang w:val="en-US" w:eastAsia="zh-CN"/>
          </w:rPr>
          <w:delText>.</w:delText>
        </w:r>
      </w:del>
      <w:del w:id="1012" w:author="曹思明" w:date="2026-09-10T14:26:02Z">
        <w:r>
          <w:rPr>
            <w:rFonts w:hint="default" w:ascii="Times New Roman" w:hAnsi="Times New Roman" w:eastAsia="楷体" w:cs="Times New Roman"/>
            <w:sz w:val="28"/>
            <w:szCs w:val="28"/>
          </w:rPr>
          <w:delText>真实性</w:delText>
        </w:r>
      </w:del>
      <w:del w:id="1013" w:author="曹思明" w:date="2026-09-10T14:26:02Z">
        <w:r>
          <w:rPr>
            <w:rFonts w:hint="default" w:ascii="Times New Roman" w:hAnsi="Times New Roman" w:eastAsia="楷体" w:cs="Times New Roman"/>
            <w:sz w:val="28"/>
            <w:szCs w:val="28"/>
            <w:lang w:val="en-US" w:eastAsia="zh-CN"/>
          </w:rPr>
          <w:delText>与</w:delText>
        </w:r>
      </w:del>
      <w:del w:id="1014" w:author="曹思明" w:date="2026-09-10T14:26:02Z">
        <w:r>
          <w:rPr>
            <w:rFonts w:hint="default" w:ascii="Times New Roman" w:hAnsi="Times New Roman" w:eastAsia="楷体" w:cs="Times New Roman"/>
            <w:sz w:val="28"/>
            <w:szCs w:val="28"/>
          </w:rPr>
          <w:delText>实用性原则</w:delText>
        </w:r>
      </w:del>
    </w:p>
    <w:p w14:paraId="59B51A01">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016" w:author="曹思明" w:date="2026-09-10T14:26:02Z"/>
          <w:rFonts w:hint="default" w:ascii="Times New Roman" w:hAnsi="Times New Roman" w:eastAsia="楷体" w:cs="Times New Roman"/>
          <w:sz w:val="28"/>
          <w:szCs w:val="28"/>
        </w:rPr>
        <w:pPrChange w:id="1015"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017" w:author="曹思明" w:date="2026-09-10T14:26:02Z">
        <w:r>
          <w:rPr>
            <w:rFonts w:hint="default" w:ascii="Times New Roman" w:hAnsi="Times New Roman" w:eastAsia="仿宋_GB2312" w:cs="Times New Roman"/>
            <w:sz w:val="28"/>
            <w:szCs w:val="28"/>
          </w:rPr>
          <w:delText>赛题</w:delText>
        </w:r>
      </w:del>
      <w:del w:id="1018" w:author="曹思明" w:date="2026-09-10T14:26:02Z">
        <w:r>
          <w:rPr>
            <w:rFonts w:hint="default" w:ascii="Times New Roman" w:hAnsi="Times New Roman" w:eastAsia="仿宋_GB2312" w:cs="Times New Roman"/>
            <w:sz w:val="28"/>
            <w:szCs w:val="28"/>
            <w:lang w:val="en-US" w:eastAsia="zh-CN"/>
          </w:rPr>
          <w:delText>应</w:delText>
        </w:r>
      </w:del>
      <w:del w:id="1019" w:author="曹思明" w:date="2026-09-10T14:26:02Z">
        <w:r>
          <w:rPr>
            <w:rFonts w:hint="default" w:ascii="Times New Roman" w:hAnsi="Times New Roman" w:eastAsia="仿宋_GB2312" w:cs="Times New Roman"/>
            <w:sz w:val="28"/>
            <w:szCs w:val="28"/>
          </w:rPr>
          <w:delText>基于班组长生产一线的</w:delText>
        </w:r>
      </w:del>
      <w:del w:id="1020" w:author="曹思明" w:date="2026-09-10T14:26:02Z">
        <w:r>
          <w:rPr>
            <w:rFonts w:hint="default" w:ascii="Times New Roman" w:hAnsi="Times New Roman" w:eastAsia="仿宋_GB2312" w:cs="Times New Roman"/>
            <w:sz w:val="28"/>
            <w:szCs w:val="28"/>
            <w:lang w:val="en-US" w:eastAsia="zh-CN"/>
          </w:rPr>
          <w:delText>实际工作现场</w:delText>
        </w:r>
      </w:del>
      <w:del w:id="1021" w:author="曹思明" w:date="2026-09-10T14:26:02Z">
        <w:r>
          <w:rPr>
            <w:rFonts w:hint="default" w:ascii="Times New Roman" w:hAnsi="Times New Roman" w:eastAsia="仿宋_GB2312" w:cs="Times New Roman"/>
            <w:sz w:val="28"/>
            <w:szCs w:val="28"/>
          </w:rPr>
          <w:delText>，重点考察参赛班组长在</w:delText>
        </w:r>
      </w:del>
      <w:del w:id="1022" w:author="曹思明" w:date="2026-09-10T14:26:02Z">
        <w:r>
          <w:rPr>
            <w:rFonts w:hint="default" w:ascii="Times New Roman" w:hAnsi="Times New Roman" w:eastAsia="仿宋_GB2312" w:cs="Times New Roman"/>
            <w:sz w:val="28"/>
            <w:szCs w:val="28"/>
            <w:lang w:val="en-US" w:eastAsia="zh-CN"/>
          </w:rPr>
          <w:delText>作业</w:delText>
        </w:r>
      </w:del>
      <w:del w:id="1023" w:author="曹思明" w:date="2026-09-10T14:26:02Z">
        <w:r>
          <w:rPr>
            <w:rFonts w:hint="default" w:ascii="Times New Roman" w:hAnsi="Times New Roman" w:eastAsia="仿宋_GB2312" w:cs="Times New Roman"/>
            <w:sz w:val="28"/>
            <w:szCs w:val="28"/>
          </w:rPr>
          <w:delText>操作中的</w:delText>
        </w:r>
      </w:del>
      <w:del w:id="1024" w:author="曹思明" w:date="2026-09-10T14:26:02Z">
        <w:r>
          <w:rPr>
            <w:rFonts w:hint="default" w:ascii="Times New Roman" w:hAnsi="Times New Roman" w:eastAsia="仿宋_GB2312" w:cs="Times New Roman"/>
            <w:sz w:val="28"/>
            <w:szCs w:val="28"/>
            <w:lang w:val="en-US" w:eastAsia="zh-CN"/>
          </w:rPr>
          <w:delText>技术</w:delText>
        </w:r>
      </w:del>
      <w:del w:id="1025" w:author="曹思明" w:date="2026-09-10T14:26:02Z">
        <w:r>
          <w:rPr>
            <w:rFonts w:hint="default" w:ascii="Times New Roman" w:hAnsi="Times New Roman" w:eastAsia="仿宋_GB2312" w:cs="Times New Roman"/>
            <w:sz w:val="28"/>
            <w:szCs w:val="28"/>
          </w:rPr>
          <w:delText>技能熟练度和发现问题、解决问题的能力</w:delText>
        </w:r>
      </w:del>
      <w:del w:id="1026" w:author="曹思明" w:date="2026-09-10T14:26:02Z">
        <w:r>
          <w:rPr>
            <w:rFonts w:hint="default" w:ascii="Times New Roman" w:hAnsi="Times New Roman" w:eastAsia="仿宋_GB2312" w:cs="Times New Roman"/>
            <w:sz w:val="28"/>
            <w:szCs w:val="28"/>
            <w:lang w:eastAsia="zh-CN"/>
          </w:rPr>
          <w:delText>，</w:delText>
        </w:r>
      </w:del>
      <w:del w:id="1027" w:author="曹思明" w:date="2026-09-10T14:26:02Z">
        <w:r>
          <w:rPr>
            <w:rFonts w:hint="default" w:ascii="Times New Roman" w:hAnsi="Times New Roman" w:eastAsia="仿宋_GB2312" w:cs="Times New Roman"/>
            <w:sz w:val="28"/>
            <w:szCs w:val="28"/>
          </w:rPr>
          <w:delText>反映</w:delText>
        </w:r>
      </w:del>
      <w:del w:id="1028" w:author="曹思明" w:date="2026-09-10T14:26:02Z">
        <w:r>
          <w:rPr>
            <w:rFonts w:hint="default" w:ascii="Times New Roman" w:hAnsi="Times New Roman" w:eastAsia="仿宋_GB2312" w:cs="Times New Roman"/>
            <w:sz w:val="28"/>
            <w:szCs w:val="28"/>
            <w:lang w:val="en-US" w:eastAsia="zh-CN"/>
          </w:rPr>
          <w:delText>机械</w:delText>
        </w:r>
      </w:del>
      <w:del w:id="1029" w:author="曹思明" w:date="2026-09-10T14:26:02Z">
        <w:r>
          <w:rPr>
            <w:rFonts w:hint="default" w:ascii="Times New Roman" w:hAnsi="Times New Roman" w:eastAsia="仿宋_GB2312" w:cs="Times New Roman"/>
            <w:sz w:val="28"/>
            <w:szCs w:val="28"/>
          </w:rPr>
          <w:delText>行业标准或学术研究的实际需求。</w:delText>
        </w:r>
      </w:del>
    </w:p>
    <w:p w14:paraId="3C915F69">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031" w:author="曹思明" w:date="2026-09-10T14:26:02Z"/>
          <w:rFonts w:hint="default" w:ascii="Times New Roman" w:hAnsi="Times New Roman" w:eastAsia="楷体" w:cs="Times New Roman"/>
          <w:sz w:val="28"/>
          <w:szCs w:val="28"/>
          <w:lang w:val="en-US" w:eastAsia="zh-CN"/>
        </w:rPr>
        <w:pPrChange w:id="103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032" w:author="曹思明" w:date="2026-09-10T14:26:02Z">
        <w:r>
          <w:rPr>
            <w:rFonts w:hint="default" w:ascii="Times New Roman" w:hAnsi="Times New Roman" w:eastAsia="楷体" w:cs="Times New Roman"/>
            <w:sz w:val="28"/>
            <w:szCs w:val="28"/>
            <w:lang w:val="en-US" w:eastAsia="zh-CN"/>
          </w:rPr>
          <w:delText>4</w:delText>
        </w:r>
      </w:del>
      <w:del w:id="1033" w:author="曹思明" w:date="2026-09-10T14:26:02Z">
        <w:r>
          <w:rPr>
            <w:rFonts w:hint="eastAsia" w:ascii="Times New Roman" w:hAnsi="Times New Roman" w:eastAsia="楷体" w:cs="Times New Roman"/>
            <w:sz w:val="28"/>
            <w:szCs w:val="28"/>
            <w:lang w:val="en-US" w:eastAsia="zh-CN"/>
          </w:rPr>
          <w:delText>.</w:delText>
        </w:r>
      </w:del>
      <w:del w:id="1034" w:author="曹思明" w:date="2026-09-10T14:26:02Z">
        <w:r>
          <w:rPr>
            <w:rFonts w:hint="default" w:ascii="Times New Roman" w:hAnsi="Times New Roman" w:eastAsia="楷体" w:cs="Times New Roman"/>
            <w:sz w:val="28"/>
            <w:szCs w:val="28"/>
            <w:lang w:val="en-US" w:eastAsia="zh-CN"/>
          </w:rPr>
          <w:delText>公平公正原则</w:delText>
        </w:r>
      </w:del>
    </w:p>
    <w:p w14:paraId="6222A923">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036" w:author="曹思明" w:date="2026-09-10T14:26:02Z"/>
          <w:rFonts w:hint="default" w:ascii="Times New Roman" w:hAnsi="Times New Roman" w:eastAsia="楷体" w:cs="Times New Roman"/>
          <w:sz w:val="28"/>
          <w:szCs w:val="28"/>
          <w:lang w:val="en-US"/>
        </w:rPr>
        <w:pPrChange w:id="1035"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037" w:author="曹思明" w:date="2026-09-10T14:26:02Z">
        <w:r>
          <w:rPr>
            <w:rFonts w:hint="default" w:ascii="Times New Roman" w:hAnsi="Times New Roman" w:eastAsia="仿宋_GB2312" w:cs="Times New Roman"/>
            <w:sz w:val="28"/>
            <w:szCs w:val="28"/>
          </w:rPr>
          <w:delText>赛题</w:delText>
        </w:r>
      </w:del>
      <w:del w:id="1038" w:author="曹思明" w:date="2026-09-10T14:26:02Z">
        <w:r>
          <w:rPr>
            <w:rFonts w:hint="default" w:ascii="Times New Roman" w:hAnsi="Times New Roman" w:eastAsia="仿宋_GB2312" w:cs="Times New Roman"/>
            <w:sz w:val="28"/>
            <w:szCs w:val="28"/>
            <w:lang w:val="en-US" w:eastAsia="zh-CN"/>
          </w:rPr>
          <w:delText>应</w:delText>
        </w:r>
      </w:del>
      <w:del w:id="1039" w:author="曹思明" w:date="2026-09-10T14:26:02Z">
        <w:r>
          <w:rPr>
            <w:rFonts w:hint="default" w:ascii="Times New Roman" w:hAnsi="Times New Roman" w:eastAsia="仿宋_GB2312" w:cs="Times New Roman"/>
            <w:sz w:val="28"/>
            <w:szCs w:val="28"/>
            <w:lang w:val="en-US"/>
          </w:rPr>
          <w:delText>依据</w:delText>
        </w:r>
      </w:del>
      <w:del w:id="1040" w:author="曹思明" w:date="2026-09-10T14:26:02Z">
        <w:r>
          <w:rPr>
            <w:rFonts w:hint="default" w:ascii="Times New Roman" w:hAnsi="Times New Roman" w:eastAsia="仿宋_GB2312" w:cs="Times New Roman"/>
            <w:sz w:val="28"/>
            <w:szCs w:val="28"/>
            <w:lang w:val="en-US" w:eastAsia="zh-CN"/>
          </w:rPr>
          <w:delText>班组长实际工作能力要求</w:delText>
        </w:r>
      </w:del>
      <w:del w:id="1041" w:author="曹思明" w:date="2026-09-10T14:26:02Z">
        <w:r>
          <w:rPr>
            <w:rFonts w:hint="default" w:ascii="Times New Roman" w:hAnsi="Times New Roman" w:eastAsia="仿宋_GB2312" w:cs="Times New Roman"/>
            <w:sz w:val="28"/>
            <w:szCs w:val="28"/>
            <w:lang w:val="en-US"/>
          </w:rPr>
          <w:delText>，覆盖核心能力</w:delText>
        </w:r>
      </w:del>
      <w:del w:id="1042" w:author="曹思明" w:date="2026-09-10T14:26:02Z">
        <w:r>
          <w:rPr>
            <w:rFonts w:hint="default" w:ascii="Times New Roman" w:hAnsi="Times New Roman" w:eastAsia="仿宋_GB2312" w:cs="Times New Roman"/>
            <w:sz w:val="28"/>
            <w:szCs w:val="28"/>
            <w:lang w:val="en-US" w:eastAsia="zh-CN"/>
          </w:rPr>
          <w:delText>。</w:delText>
        </w:r>
      </w:del>
      <w:del w:id="1043" w:author="曹思明" w:date="2026-09-10T14:26:02Z">
        <w:r>
          <w:rPr>
            <w:rFonts w:hint="default" w:ascii="Times New Roman" w:hAnsi="Times New Roman" w:eastAsia="仿宋_GB2312" w:cs="Times New Roman"/>
            <w:sz w:val="28"/>
            <w:szCs w:val="28"/>
            <w:lang w:val="en-US"/>
          </w:rPr>
          <w:delText>杜绝偏题怪题，避免文化/地域/性别偏向。</w:delText>
        </w:r>
      </w:del>
      <w:del w:id="1044" w:author="曹思明" w:date="2026-09-10T14:26:02Z">
        <w:r>
          <w:rPr>
            <w:rFonts w:hint="default" w:ascii="Times New Roman" w:hAnsi="Times New Roman" w:eastAsia="仿宋_GB2312" w:cs="Times New Roman"/>
            <w:sz w:val="28"/>
            <w:szCs w:val="28"/>
            <w:lang w:val="en-US" w:eastAsia="zh-CN"/>
          </w:rPr>
          <w:delText>决赛</w:delText>
        </w:r>
      </w:del>
      <w:del w:id="1045" w:author="曹思明" w:date="2026-09-10T14:26:02Z">
        <w:r>
          <w:rPr>
            <w:rFonts w:hint="default" w:ascii="Times New Roman" w:hAnsi="Times New Roman" w:eastAsia="仿宋_GB2312" w:cs="Times New Roman"/>
            <w:sz w:val="28"/>
            <w:szCs w:val="28"/>
            <w:lang w:val="en-US"/>
          </w:rPr>
          <w:delText>‌结果</w:delText>
        </w:r>
      </w:del>
      <w:del w:id="1046" w:author="曹思明" w:date="2026-09-10T14:26:02Z">
        <w:r>
          <w:rPr>
            <w:rFonts w:hint="default" w:ascii="Times New Roman" w:hAnsi="Times New Roman" w:eastAsia="仿宋_GB2312" w:cs="Times New Roman"/>
            <w:sz w:val="28"/>
            <w:szCs w:val="28"/>
            <w:lang w:val="en-US" w:eastAsia="zh-CN"/>
          </w:rPr>
          <w:delText>应</w:delText>
        </w:r>
      </w:del>
      <w:del w:id="1047" w:author="曹思明" w:date="2026-09-10T14:26:02Z">
        <w:r>
          <w:rPr>
            <w:rFonts w:hint="default" w:ascii="Times New Roman" w:hAnsi="Times New Roman" w:eastAsia="仿宋_GB2312" w:cs="Times New Roman"/>
            <w:sz w:val="28"/>
            <w:szCs w:val="28"/>
            <w:lang w:val="en-US"/>
          </w:rPr>
          <w:delText>公正‌</w:delText>
        </w:r>
      </w:del>
      <w:del w:id="1048" w:author="曹思明" w:date="2026-09-10T14:26:02Z">
        <w:r>
          <w:rPr>
            <w:rFonts w:hint="default" w:ascii="Times New Roman" w:hAnsi="Times New Roman" w:eastAsia="仿宋_GB2312" w:cs="Times New Roman"/>
            <w:sz w:val="28"/>
            <w:szCs w:val="28"/>
            <w:lang w:val="en-US" w:eastAsia="zh-CN"/>
          </w:rPr>
          <w:delText>，</w:delText>
        </w:r>
      </w:del>
      <w:del w:id="1049" w:author="曹思明" w:date="2026-09-10T14:26:02Z">
        <w:r>
          <w:rPr>
            <w:rFonts w:hint="default" w:ascii="Times New Roman" w:hAnsi="Times New Roman" w:eastAsia="仿宋_GB2312" w:cs="Times New Roman"/>
            <w:sz w:val="28"/>
            <w:szCs w:val="28"/>
            <w:lang w:val="en-US"/>
          </w:rPr>
          <w:delText>实行统一评分标准，成绩真实核算，违规处理依法依规。</w:delText>
        </w:r>
      </w:del>
      <w:del w:id="1050" w:author="曹思明" w:date="2026-09-10T14:26:02Z">
        <w:r>
          <w:rPr>
            <w:rFonts w:hint="default" w:ascii="Times New Roman" w:hAnsi="Times New Roman" w:eastAsia="楷体" w:cs="Times New Roman"/>
            <w:sz w:val="28"/>
            <w:szCs w:val="28"/>
            <w:lang w:val="en-US"/>
          </w:rPr>
          <w:delText>‌‌</w:delText>
        </w:r>
      </w:del>
    </w:p>
    <w:p w14:paraId="491FD4A3">
      <w:pPr>
        <w:keepLines w:val="0"/>
        <w:pageBreakBefore w:val="0"/>
        <w:widowControl w:val="0"/>
        <w:wordWrap/>
        <w:overflowPunct/>
        <w:topLinePunct w:val="0"/>
        <w:bidi w:val="0"/>
        <w:spacing w:line="480" w:lineRule="exact"/>
        <w:ind w:firstLine="640" w:firstLineChars="200"/>
        <w:jc w:val="both"/>
        <w:rPr>
          <w:del w:id="1052" w:author="曹思明" w:date="2026-09-10T14:26:02Z"/>
          <w:rFonts w:hint="default" w:ascii="Times New Roman" w:hAnsi="Times New Roman" w:eastAsia="楷体" w:cs="Times New Roman"/>
          <w:sz w:val="28"/>
          <w:szCs w:val="28"/>
          <w:lang w:val="en-US" w:eastAsia="en-US" w:bidi="ar-SA"/>
        </w:rPr>
        <w:pPrChange w:id="1051" w:author="聂喜荣" w:date="2026-09-09T17:26:30Z">
          <w:pPr>
            <w:keepLines w:val="0"/>
            <w:pageBreakBefore w:val="0"/>
            <w:widowControl w:val="0"/>
            <w:wordWrap/>
            <w:overflowPunct/>
            <w:topLinePunct w:val="0"/>
            <w:bidi w:val="0"/>
            <w:ind w:firstLine="640" w:firstLineChars="200"/>
            <w:jc w:val="both"/>
          </w:pPr>
        </w:pPrChange>
      </w:pPr>
      <w:del w:id="1053" w:author="曹思明" w:date="2026-09-10T14:26:02Z">
        <w:r>
          <w:rPr>
            <w:rFonts w:hint="default" w:ascii="Times New Roman" w:hAnsi="Times New Roman" w:eastAsia="楷体" w:cs="Times New Roman"/>
            <w:sz w:val="28"/>
            <w:szCs w:val="28"/>
            <w:lang w:val="en-US" w:eastAsia="zh-CN" w:bidi="ar-SA"/>
          </w:rPr>
          <w:delText>5</w:delText>
        </w:r>
      </w:del>
      <w:del w:id="1054" w:author="曹思明" w:date="2026-09-10T14:26:02Z">
        <w:r>
          <w:rPr>
            <w:rFonts w:hint="eastAsia" w:ascii="Times New Roman" w:hAnsi="Times New Roman" w:eastAsia="楷体" w:cs="Times New Roman"/>
            <w:sz w:val="28"/>
            <w:szCs w:val="28"/>
            <w:lang w:val="en-US" w:eastAsia="zh-CN" w:bidi="ar-SA"/>
          </w:rPr>
          <w:delText>.</w:delText>
        </w:r>
      </w:del>
      <w:del w:id="1055" w:author="曹思明" w:date="2026-09-10T14:26:02Z">
        <w:r>
          <w:rPr>
            <w:rFonts w:hint="default" w:ascii="Times New Roman" w:hAnsi="Times New Roman" w:eastAsia="楷体" w:cs="Times New Roman"/>
            <w:sz w:val="28"/>
            <w:szCs w:val="28"/>
            <w:lang w:val="en-US" w:eastAsia="en-US" w:bidi="ar-SA"/>
          </w:rPr>
          <w:delText>信度和效度相结合原则</w:delText>
        </w:r>
      </w:del>
    </w:p>
    <w:p w14:paraId="10D44878">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057" w:author="曹思明" w:date="2026-09-10T14:26:02Z"/>
          <w:rFonts w:hint="default" w:ascii="Times New Roman" w:hAnsi="Times New Roman" w:eastAsia="仿宋_GB2312" w:cs="Times New Roman"/>
          <w:sz w:val="28"/>
          <w:szCs w:val="28"/>
        </w:rPr>
        <w:pPrChange w:id="1056"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058" w:author="曹思明" w:date="2026-09-10T14:26:02Z">
        <w:r>
          <w:rPr>
            <w:rFonts w:hint="default" w:ascii="Times New Roman" w:hAnsi="Times New Roman" w:eastAsia="仿宋_GB2312" w:cs="Times New Roman"/>
            <w:sz w:val="28"/>
            <w:szCs w:val="28"/>
            <w:lang w:val="en-US" w:eastAsia="zh-CN"/>
          </w:rPr>
          <w:delText>赛</w:delText>
        </w:r>
      </w:del>
      <w:del w:id="1059" w:author="曹思明" w:date="2026-09-10T14:26:02Z">
        <w:r>
          <w:rPr>
            <w:rFonts w:hint="default" w:ascii="Times New Roman" w:hAnsi="Times New Roman" w:eastAsia="仿宋_GB2312" w:cs="Times New Roman"/>
            <w:sz w:val="28"/>
            <w:szCs w:val="28"/>
          </w:rPr>
          <w:delText>题</w:delText>
        </w:r>
      </w:del>
      <w:del w:id="1060" w:author="曹思明" w:date="2026-09-10T14:26:02Z">
        <w:r>
          <w:rPr>
            <w:rFonts w:hint="default" w:ascii="Times New Roman" w:hAnsi="Times New Roman" w:eastAsia="仿宋_GB2312" w:cs="Times New Roman"/>
            <w:sz w:val="28"/>
            <w:szCs w:val="28"/>
            <w:lang w:val="en-US" w:eastAsia="zh-CN"/>
          </w:rPr>
          <w:delText>应确保信度和效度，既保证比赛结果的稳定性与可靠性，同时，考点设置应与班组长实际工作现场职业活动相匹配，保证赛题的有效性。</w:delText>
        </w:r>
      </w:del>
    </w:p>
    <w:p w14:paraId="5BD9DC00">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0"/>
        <w:jc w:val="both"/>
        <w:textAlignment w:val="baseline"/>
        <w:rPr>
          <w:del w:id="1062" w:author="曹思明" w:date="2026-09-10T14:26:02Z"/>
          <w:rFonts w:hint="default" w:ascii="Times New Roman" w:hAnsi="Times New Roman" w:eastAsia="黑体" w:cs="Times New Roman"/>
          <w:sz w:val="28"/>
          <w:szCs w:val="28"/>
          <w:lang w:val="en-US" w:eastAsia="zh-CN"/>
        </w:rPr>
        <w:pPrChange w:id="1061"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0"/>
            <w:jc w:val="both"/>
            <w:textAlignment w:val="baseline"/>
          </w:pPr>
        </w:pPrChange>
      </w:pPr>
      <w:del w:id="1063" w:author="曹思明" w:date="2026-09-10T14:26:02Z">
        <w:r>
          <w:rPr>
            <w:rFonts w:hint="default" w:ascii="Times New Roman" w:hAnsi="Times New Roman" w:eastAsia="黑体" w:cs="Times New Roman"/>
            <w:sz w:val="28"/>
            <w:szCs w:val="28"/>
            <w:lang w:val="en-US" w:eastAsia="zh-CN"/>
          </w:rPr>
          <w:delText>五</w:delText>
        </w:r>
      </w:del>
      <w:del w:id="1064" w:author="曹思明" w:date="2026-09-10T14:26:02Z">
        <w:r>
          <w:rPr>
            <w:rFonts w:hint="default" w:ascii="Times New Roman" w:hAnsi="Times New Roman" w:eastAsia="黑体" w:cs="Times New Roman"/>
            <w:sz w:val="28"/>
            <w:szCs w:val="28"/>
          </w:rPr>
          <w:delText>、</w:delText>
        </w:r>
      </w:del>
      <w:del w:id="1065" w:author="曹思明" w:date="2026-09-10T14:26:02Z">
        <w:r>
          <w:rPr>
            <w:rFonts w:hint="default" w:ascii="Times New Roman" w:hAnsi="Times New Roman" w:eastAsia="黑体" w:cs="Times New Roman"/>
            <w:sz w:val="28"/>
            <w:szCs w:val="28"/>
            <w:lang w:val="en-US" w:eastAsia="zh-CN"/>
          </w:rPr>
          <w:delText>竞赛考核大纲</w:delText>
        </w:r>
      </w:del>
    </w:p>
    <w:p w14:paraId="6C2D7F56">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3" w:firstLineChars="200"/>
        <w:jc w:val="both"/>
        <w:textAlignment w:val="baseline"/>
        <w:rPr>
          <w:del w:id="1067" w:author="曹思明" w:date="2026-09-10T14:26:02Z"/>
          <w:rFonts w:hint="default" w:ascii="Times New Roman" w:hAnsi="Times New Roman" w:eastAsia="楷体" w:cs="Times New Roman"/>
          <w:b/>
          <w:bCs/>
          <w:color w:val="auto"/>
          <w:sz w:val="28"/>
          <w:szCs w:val="28"/>
          <w:highlight w:val="none"/>
        </w:rPr>
        <w:pPrChange w:id="1066"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3" w:firstLineChars="200"/>
            <w:jc w:val="both"/>
            <w:textAlignment w:val="baseline"/>
          </w:pPr>
        </w:pPrChange>
      </w:pPr>
      <w:del w:id="1068" w:author="曹思明" w:date="2026-09-10T14:26:02Z">
        <w:r>
          <w:rPr>
            <w:rFonts w:hint="default" w:ascii="Times New Roman" w:hAnsi="Times New Roman" w:eastAsia="楷体" w:cs="Times New Roman"/>
            <w:b/>
            <w:bCs/>
            <w:color w:val="auto"/>
            <w:sz w:val="28"/>
            <w:szCs w:val="28"/>
            <w:highlight w:val="none"/>
            <w:lang w:val="en-US" w:eastAsia="zh-CN"/>
          </w:rPr>
          <w:delText>（一）</w:delText>
        </w:r>
      </w:del>
      <w:del w:id="1069" w:author="曹思明" w:date="2026-09-10T14:26:02Z">
        <w:r>
          <w:rPr>
            <w:rFonts w:hint="default" w:ascii="Times New Roman" w:hAnsi="Times New Roman" w:eastAsia="楷体" w:cs="Times New Roman"/>
            <w:b/>
            <w:bCs/>
            <w:color w:val="auto"/>
            <w:sz w:val="28"/>
            <w:szCs w:val="28"/>
            <w:highlight w:val="none"/>
          </w:rPr>
          <w:delText>思想政治素质</w:delText>
        </w:r>
      </w:del>
    </w:p>
    <w:p w14:paraId="556F44AE">
      <w:pPr>
        <w:keepLines w:val="0"/>
        <w:pageBreakBefore w:val="0"/>
        <w:widowControl w:val="0"/>
        <w:wordWrap/>
        <w:overflowPunct/>
        <w:topLinePunct w:val="0"/>
        <w:bidi w:val="0"/>
        <w:spacing w:line="480" w:lineRule="exact"/>
        <w:ind w:firstLine="640" w:firstLineChars="200"/>
        <w:jc w:val="both"/>
        <w:rPr>
          <w:del w:id="1071" w:author="曹思明" w:date="2026-09-10T14:26:02Z"/>
          <w:rFonts w:hint="default" w:ascii="Times New Roman" w:hAnsi="Times New Roman" w:eastAsia="仿宋_GB2312" w:cs="Times New Roman"/>
          <w:color w:val="000000"/>
          <w:sz w:val="28"/>
          <w:szCs w:val="28"/>
          <w:highlight w:val="none"/>
          <w:lang w:eastAsia="zh-CN"/>
        </w:rPr>
        <w:pPrChange w:id="1070" w:author="聂喜荣" w:date="2026-09-09T17:26:30Z">
          <w:pPr>
            <w:keepLines w:val="0"/>
            <w:pageBreakBefore w:val="0"/>
            <w:widowControl w:val="0"/>
            <w:wordWrap/>
            <w:overflowPunct/>
            <w:topLinePunct w:val="0"/>
            <w:bidi w:val="0"/>
            <w:spacing w:line="560" w:lineRule="exact"/>
            <w:ind w:firstLine="640" w:firstLineChars="200"/>
            <w:jc w:val="both"/>
          </w:pPr>
        </w:pPrChange>
      </w:pPr>
      <w:del w:id="1072" w:author="曹思明" w:date="2026-09-10T14:26:02Z">
        <w:r>
          <w:rPr>
            <w:rFonts w:hint="default" w:ascii="Times New Roman" w:hAnsi="Times New Roman" w:eastAsia="仿宋_GB2312" w:cs="Times New Roman"/>
            <w:color w:val="000000"/>
            <w:sz w:val="28"/>
            <w:szCs w:val="28"/>
            <w:highlight w:val="none"/>
            <w:lang w:eastAsia="zh-CN"/>
          </w:rPr>
          <w:delText>要求：学习贯彻习近平新时代中国特色社会主义思想，党的二十大</w:delText>
        </w:r>
      </w:del>
      <w:del w:id="1073" w:author="曹思明" w:date="2026-09-10T14:26:02Z">
        <w:r>
          <w:rPr>
            <w:rFonts w:hint="default" w:ascii="Times New Roman" w:hAnsi="Times New Roman" w:eastAsia="仿宋_GB2312" w:cs="Times New Roman"/>
            <w:color w:val="000000"/>
            <w:sz w:val="28"/>
            <w:szCs w:val="28"/>
            <w:highlight w:val="none"/>
            <w:lang w:val="en-US" w:eastAsia="zh-CN"/>
          </w:rPr>
          <w:delText>及</w:delText>
        </w:r>
      </w:del>
      <w:del w:id="1074" w:author="曹思明" w:date="2026-09-10T14:26:02Z">
        <w:r>
          <w:rPr>
            <w:rFonts w:hint="default" w:ascii="Times New Roman" w:hAnsi="Times New Roman" w:eastAsia="仿宋_GB2312" w:cs="Times New Roman"/>
            <w:color w:val="000000"/>
            <w:sz w:val="28"/>
            <w:szCs w:val="28"/>
            <w:highlight w:val="none"/>
            <w:lang w:eastAsia="zh-CN"/>
          </w:rPr>
          <w:delText>二十届历次全会精神，习近平总书记关于工人阶级和工会工作的重要论述，《中华人民共和国国民经济和社会发展第十五个五年规划纲要》部署要求，贯彻落实《</w:delText>
        </w:r>
      </w:del>
      <w:del w:id="1075" w:author="曹思明" w:date="2026-09-10T14:26:02Z">
        <w:r>
          <w:rPr>
            <w:rFonts w:hint="eastAsia" w:ascii="Times New Roman" w:hAnsi="Times New Roman" w:eastAsia="仿宋_GB2312" w:cs="Times New Roman"/>
            <w:color w:val="000000"/>
            <w:sz w:val="28"/>
            <w:szCs w:val="28"/>
            <w:highlight w:val="none"/>
            <w:lang w:eastAsia="zh-CN"/>
          </w:rPr>
          <w:delText>中共中央、国务院</w:delText>
        </w:r>
      </w:del>
      <w:del w:id="1076" w:author="曹思明" w:date="2026-09-10T14:26:02Z">
        <w:r>
          <w:rPr>
            <w:rFonts w:hint="default" w:ascii="Times New Roman" w:hAnsi="Times New Roman" w:eastAsia="仿宋_GB2312" w:cs="Times New Roman"/>
            <w:color w:val="000000"/>
            <w:sz w:val="28"/>
            <w:szCs w:val="28"/>
            <w:highlight w:val="none"/>
            <w:lang w:eastAsia="zh-CN"/>
          </w:rPr>
          <w:delText>关于深化产业工人队伍建设改革的意见》，加强理论学习，做好班组思想政治工作和职业道德建设。</w:delText>
        </w:r>
      </w:del>
    </w:p>
    <w:p w14:paraId="1AC7AD9C">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078" w:author="曹思明" w:date="2026-09-10T14:26:02Z"/>
          <w:rFonts w:hint="default" w:ascii="Times New Roman" w:hAnsi="Times New Roman" w:eastAsia="仿宋_GB2312" w:cs="Times New Roman"/>
          <w:b w:val="0"/>
          <w:bCs w:val="0"/>
          <w:color w:val="auto"/>
          <w:sz w:val="28"/>
          <w:szCs w:val="28"/>
          <w:highlight w:val="none"/>
          <w:lang w:val="en-US" w:eastAsia="zh-CN"/>
        </w:rPr>
        <w:pPrChange w:id="107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079" w:author="曹思明" w:date="2026-09-10T14:26:02Z">
        <w:r>
          <w:rPr>
            <w:rFonts w:hint="default" w:ascii="Times New Roman" w:hAnsi="Times New Roman" w:eastAsia="仿宋_GB2312" w:cs="Times New Roman"/>
            <w:b w:val="0"/>
            <w:bCs w:val="0"/>
            <w:color w:val="auto"/>
            <w:sz w:val="28"/>
            <w:szCs w:val="28"/>
            <w:highlight w:val="none"/>
            <w:lang w:val="en-US" w:eastAsia="zh-CN"/>
          </w:rPr>
          <w:delText>考核重点：</w:delText>
        </w:r>
      </w:del>
    </w:p>
    <w:p w14:paraId="00A18E03">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081" w:author="曹思明" w:date="2026-09-10T14:26:02Z"/>
          <w:rFonts w:hint="default" w:ascii="Times New Roman" w:hAnsi="Times New Roman" w:eastAsia="仿宋_GB2312" w:cs="Times New Roman"/>
          <w:color w:val="auto"/>
          <w:sz w:val="28"/>
          <w:szCs w:val="28"/>
          <w:highlight w:val="none"/>
          <w:lang w:eastAsia="zh-CN"/>
        </w:rPr>
        <w:pPrChange w:id="108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082" w:author="曹思明" w:date="2026-09-10T14:26:02Z">
        <w:r>
          <w:rPr>
            <w:rFonts w:hint="default" w:ascii="Times New Roman" w:hAnsi="Times New Roman" w:eastAsia="仿宋_GB2312" w:cs="Times New Roman"/>
            <w:color w:val="auto"/>
            <w:sz w:val="28"/>
            <w:szCs w:val="28"/>
            <w:highlight w:val="none"/>
            <w:lang w:val="en-US" w:eastAsia="zh-CN"/>
          </w:rPr>
          <w:delText>1.</w:delText>
        </w:r>
      </w:del>
      <w:del w:id="1083" w:author="曹思明" w:date="2026-09-10T14:26:02Z">
        <w:r>
          <w:rPr>
            <w:rFonts w:hint="default" w:ascii="Times New Roman" w:hAnsi="Times New Roman" w:eastAsia="仿宋_GB2312" w:cs="Times New Roman"/>
            <w:color w:val="auto"/>
            <w:sz w:val="28"/>
            <w:szCs w:val="28"/>
            <w:highlight w:val="none"/>
            <w:lang w:eastAsia="zh-CN"/>
          </w:rPr>
          <w:delText>党的二十大和二十届历次全会精神；</w:delText>
        </w:r>
      </w:del>
    </w:p>
    <w:p w14:paraId="729B819D">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085" w:author="曹思明" w:date="2026-09-10T14:26:02Z"/>
          <w:rFonts w:hint="default" w:ascii="Times New Roman" w:hAnsi="Times New Roman" w:eastAsia="仿宋_GB2312" w:cs="Times New Roman"/>
          <w:color w:val="auto"/>
          <w:sz w:val="28"/>
          <w:szCs w:val="28"/>
          <w:highlight w:val="none"/>
          <w:lang w:eastAsia="zh-CN"/>
        </w:rPr>
        <w:pPrChange w:id="1084"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086" w:author="曹思明" w:date="2026-09-10T14:26:02Z">
        <w:r>
          <w:rPr>
            <w:rFonts w:hint="default" w:ascii="Times New Roman" w:hAnsi="Times New Roman" w:eastAsia="仿宋_GB2312" w:cs="Times New Roman"/>
            <w:color w:val="auto"/>
            <w:sz w:val="28"/>
            <w:szCs w:val="28"/>
            <w:highlight w:val="none"/>
            <w:lang w:val="en-US" w:eastAsia="zh-CN"/>
          </w:rPr>
          <w:delText>2.</w:delText>
        </w:r>
      </w:del>
      <w:del w:id="1087" w:author="曹思明" w:date="2026-09-10T14:26:02Z">
        <w:r>
          <w:rPr>
            <w:rFonts w:hint="default" w:ascii="Times New Roman" w:hAnsi="Times New Roman" w:eastAsia="仿宋_GB2312" w:cs="Times New Roman"/>
            <w:color w:val="auto"/>
            <w:sz w:val="28"/>
            <w:szCs w:val="28"/>
            <w:highlight w:val="none"/>
            <w:lang w:eastAsia="zh-CN"/>
          </w:rPr>
          <w:delText>习近平总书记关于工人阶级和工会工作的重要论述等；</w:delText>
        </w:r>
      </w:del>
    </w:p>
    <w:p w14:paraId="6E61E1D9">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089" w:author="曹思明" w:date="2026-09-10T14:26:02Z"/>
          <w:rFonts w:hint="default" w:ascii="Times New Roman" w:hAnsi="Times New Roman" w:eastAsia="仿宋_GB2312" w:cs="Times New Roman"/>
          <w:color w:val="auto"/>
          <w:sz w:val="28"/>
          <w:szCs w:val="28"/>
          <w:highlight w:val="none"/>
          <w:lang w:val="en-US" w:eastAsia="zh-CN"/>
        </w:rPr>
        <w:pPrChange w:id="1088"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090" w:author="曹思明" w:date="2026-09-10T14:26:02Z">
        <w:r>
          <w:rPr>
            <w:rFonts w:hint="default" w:ascii="Times New Roman" w:hAnsi="Times New Roman" w:eastAsia="仿宋_GB2312" w:cs="Times New Roman"/>
            <w:color w:val="auto"/>
            <w:sz w:val="28"/>
            <w:szCs w:val="28"/>
            <w:highlight w:val="none"/>
            <w:lang w:val="en-US" w:eastAsia="zh-CN"/>
          </w:rPr>
          <w:delText>3.</w:delText>
        </w:r>
      </w:del>
      <w:del w:id="1091" w:author="曹思明" w:date="2026-09-10T14:26:02Z">
        <w:r>
          <w:rPr>
            <w:rFonts w:hint="default" w:ascii="Times New Roman" w:hAnsi="Times New Roman" w:eastAsia="仿宋_GB2312" w:cs="Times New Roman"/>
            <w:color w:val="auto"/>
            <w:sz w:val="28"/>
            <w:szCs w:val="28"/>
            <w:highlight w:val="none"/>
            <w:lang w:eastAsia="zh-CN"/>
          </w:rPr>
          <w:delText>《中华人民共和国国民经济和社会发展第十五个五年规划纲要》。</w:delText>
        </w:r>
      </w:del>
    </w:p>
    <w:p w14:paraId="02FCF7C1">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3" w:firstLineChars="200"/>
        <w:jc w:val="both"/>
        <w:textAlignment w:val="baseline"/>
        <w:rPr>
          <w:del w:id="1093" w:author="曹思明" w:date="2026-09-10T14:26:02Z"/>
          <w:rFonts w:hint="default" w:ascii="Times New Roman" w:hAnsi="Times New Roman" w:eastAsia="楷体" w:cs="Times New Roman"/>
          <w:b/>
          <w:bCs/>
          <w:color w:val="auto"/>
          <w:sz w:val="28"/>
          <w:szCs w:val="28"/>
          <w:highlight w:val="none"/>
        </w:rPr>
        <w:pPrChange w:id="1092"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3" w:firstLineChars="200"/>
            <w:jc w:val="both"/>
            <w:textAlignment w:val="baseline"/>
          </w:pPr>
        </w:pPrChange>
      </w:pPr>
      <w:del w:id="1094" w:author="曹思明" w:date="2026-09-10T14:26:02Z">
        <w:r>
          <w:rPr>
            <w:rFonts w:hint="default" w:ascii="Times New Roman" w:hAnsi="Times New Roman" w:eastAsia="楷体" w:cs="Times New Roman"/>
            <w:b/>
            <w:bCs/>
            <w:color w:val="auto"/>
            <w:sz w:val="28"/>
            <w:szCs w:val="28"/>
            <w:highlight w:val="none"/>
            <w:lang w:val="en-US" w:eastAsia="zh-CN"/>
          </w:rPr>
          <w:delText>（二）</w:delText>
        </w:r>
      </w:del>
      <w:del w:id="1095" w:author="曹思明" w:date="2026-09-10T14:26:02Z">
        <w:r>
          <w:rPr>
            <w:rFonts w:hint="default" w:ascii="Times New Roman" w:hAnsi="Times New Roman" w:eastAsia="楷体" w:cs="Times New Roman"/>
            <w:b/>
            <w:bCs/>
            <w:color w:val="auto"/>
            <w:sz w:val="28"/>
            <w:szCs w:val="28"/>
            <w:highlight w:val="none"/>
          </w:rPr>
          <w:delText>计划管理能力</w:delText>
        </w:r>
      </w:del>
    </w:p>
    <w:p w14:paraId="56C36D12">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097" w:author="曹思明" w:date="2026-09-10T14:26:02Z"/>
          <w:rFonts w:hint="default" w:ascii="Times New Roman" w:hAnsi="Times New Roman" w:eastAsia="仿宋_GB2312" w:cs="Times New Roman"/>
          <w:color w:val="auto"/>
          <w:sz w:val="28"/>
          <w:szCs w:val="28"/>
          <w:highlight w:val="none"/>
        </w:rPr>
        <w:pPrChange w:id="1096"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098" w:author="曹思明" w:date="2026-09-10T14:26:02Z">
        <w:r>
          <w:rPr>
            <w:rFonts w:hint="default" w:ascii="Times New Roman" w:hAnsi="Times New Roman" w:eastAsia="仿宋_GB2312" w:cs="Times New Roman"/>
            <w:color w:val="auto"/>
            <w:sz w:val="28"/>
            <w:szCs w:val="28"/>
            <w:highlight w:val="none"/>
            <w:lang w:val="en-US" w:eastAsia="zh-CN"/>
          </w:rPr>
          <w:delText>要求：</w:delText>
        </w:r>
      </w:del>
      <w:del w:id="1099" w:author="曹思明" w:date="2026-09-10T14:26:02Z">
        <w:r>
          <w:rPr>
            <w:rFonts w:hint="default" w:ascii="Times New Roman" w:hAnsi="Times New Roman" w:eastAsia="仿宋_GB2312" w:cs="Times New Roman"/>
            <w:color w:val="auto"/>
            <w:sz w:val="28"/>
            <w:szCs w:val="28"/>
            <w:highlight w:val="none"/>
          </w:rPr>
          <w:delText>重点考察班组长承接与分解上级目标、编制生产计划、配置现场资源、管控进度与统计分析、应对计划变化与异常的能力。​</w:delText>
        </w:r>
      </w:del>
    </w:p>
    <w:p w14:paraId="10DFD5B6">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01" w:author="曹思明" w:date="2026-09-10T14:26:02Z"/>
          <w:rFonts w:hint="default" w:ascii="Times New Roman" w:hAnsi="Times New Roman" w:eastAsia="仿宋_GB2312" w:cs="Times New Roman"/>
          <w:b/>
          <w:bCs/>
          <w:color w:val="auto"/>
          <w:sz w:val="28"/>
          <w:szCs w:val="28"/>
          <w:highlight w:val="none"/>
          <w:lang w:val="en-US" w:eastAsia="zh-CN"/>
        </w:rPr>
        <w:pPrChange w:id="110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02" w:author="曹思明" w:date="2026-09-10T14:26:02Z">
        <w:r>
          <w:rPr>
            <w:rFonts w:hint="default" w:ascii="Times New Roman" w:hAnsi="Times New Roman" w:eastAsia="仿宋_GB2312" w:cs="Times New Roman"/>
            <w:b w:val="0"/>
            <w:bCs w:val="0"/>
            <w:color w:val="auto"/>
            <w:sz w:val="28"/>
            <w:szCs w:val="28"/>
            <w:highlight w:val="none"/>
            <w:lang w:val="en-US" w:eastAsia="zh-CN"/>
          </w:rPr>
          <w:delText>考核重点：</w:delText>
        </w:r>
      </w:del>
    </w:p>
    <w:p w14:paraId="09A63B24">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04" w:author="曹思明" w:date="2026-09-10T14:26:02Z"/>
          <w:rFonts w:hint="default" w:ascii="Times New Roman" w:hAnsi="Times New Roman" w:eastAsia="仿宋_GB2312" w:cs="Times New Roman"/>
          <w:b w:val="0"/>
          <w:bCs w:val="0"/>
          <w:color w:val="auto"/>
          <w:sz w:val="28"/>
          <w:szCs w:val="28"/>
          <w:highlight w:val="none"/>
          <w:lang w:val="en-US" w:eastAsia="zh-CN"/>
        </w:rPr>
        <w:pPrChange w:id="1103"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05" w:author="曹思明" w:date="2026-09-10T14:26:02Z">
        <w:r>
          <w:rPr>
            <w:rFonts w:hint="default" w:ascii="Times New Roman" w:hAnsi="Times New Roman" w:eastAsia="仿宋_GB2312" w:cs="Times New Roman"/>
            <w:color w:val="auto"/>
            <w:sz w:val="28"/>
            <w:szCs w:val="28"/>
            <w:highlight w:val="none"/>
            <w:lang w:val="en-US" w:eastAsia="zh-CN"/>
          </w:rPr>
          <w:delText xml:space="preserve">1 </w:delText>
        </w:r>
      </w:del>
      <w:del w:id="1106" w:author="曹思明" w:date="2026-09-10T14:26:02Z">
        <w:r>
          <w:rPr>
            <w:rFonts w:hint="default" w:ascii="Times New Roman" w:hAnsi="Times New Roman" w:eastAsia="仿宋_GB2312" w:cs="Times New Roman"/>
            <w:b w:val="0"/>
            <w:bCs w:val="0"/>
            <w:color w:val="auto"/>
            <w:sz w:val="28"/>
            <w:szCs w:val="28"/>
            <w:highlight w:val="none"/>
            <w:lang w:val="en-US" w:eastAsia="zh-CN"/>
          </w:rPr>
          <w:delText>班组生产（或服务）任务计划编制</w:delText>
        </w:r>
      </w:del>
    </w:p>
    <w:p w14:paraId="51017A20">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08" w:author="曹思明" w:date="2026-09-10T14:26:02Z"/>
          <w:rFonts w:hint="default" w:ascii="Times New Roman" w:hAnsi="Times New Roman" w:eastAsia="仿宋_GB2312" w:cs="Times New Roman"/>
          <w:b w:val="0"/>
          <w:bCs w:val="0"/>
          <w:color w:val="auto"/>
          <w:sz w:val="28"/>
          <w:szCs w:val="28"/>
          <w:highlight w:val="none"/>
          <w:lang w:val="en-US" w:eastAsia="zh-CN"/>
        </w:rPr>
        <w:pPrChange w:id="110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09" w:author="曹思明" w:date="2026-09-10T14:26:02Z">
        <w:r>
          <w:rPr>
            <w:rFonts w:hint="default" w:ascii="Times New Roman" w:hAnsi="Times New Roman" w:eastAsia="仿宋_GB2312" w:cs="Times New Roman"/>
            <w:b w:val="0"/>
            <w:bCs w:val="0"/>
            <w:color w:val="auto"/>
            <w:sz w:val="28"/>
            <w:szCs w:val="28"/>
            <w:highlight w:val="none"/>
            <w:lang w:val="en-US" w:eastAsia="zh-CN"/>
          </w:rPr>
          <w:delText>1.1 掌握班组生产（或服务）任务计划的编制方法，能依据上级任务安排和班组实际，科学编制日、周、月计划；</w:delText>
        </w:r>
      </w:del>
    </w:p>
    <w:p w14:paraId="5FC8F132">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11" w:author="曹思明" w:date="2026-09-10T14:26:02Z"/>
          <w:rFonts w:hint="default" w:ascii="Times New Roman" w:hAnsi="Times New Roman" w:eastAsia="仿宋_GB2312" w:cs="Times New Roman"/>
          <w:b w:val="0"/>
          <w:bCs w:val="0"/>
          <w:color w:val="auto"/>
          <w:sz w:val="28"/>
          <w:szCs w:val="28"/>
          <w:highlight w:val="none"/>
          <w:lang w:val="en-US" w:eastAsia="zh-CN"/>
        </w:rPr>
        <w:pPrChange w:id="111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12" w:author="曹思明" w:date="2026-09-10T14:26:02Z">
        <w:r>
          <w:rPr>
            <w:rFonts w:hint="default" w:ascii="Times New Roman" w:hAnsi="Times New Roman" w:eastAsia="仿宋_GB2312" w:cs="Times New Roman"/>
            <w:b w:val="0"/>
            <w:bCs w:val="0"/>
            <w:color w:val="auto"/>
            <w:sz w:val="28"/>
            <w:szCs w:val="28"/>
            <w:highlight w:val="none"/>
            <w:lang w:val="en-US" w:eastAsia="zh-CN"/>
          </w:rPr>
          <w:delText>1.2 能合理分解任务、安排工序、班次与人员，确保计划切实可行、衔接有序。</w:delText>
        </w:r>
      </w:del>
    </w:p>
    <w:p w14:paraId="316C49AB">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14" w:author="曹思明" w:date="2026-09-10T14:26:02Z"/>
          <w:rFonts w:hint="default" w:ascii="Times New Roman" w:hAnsi="Times New Roman" w:eastAsia="仿宋_GB2312" w:cs="Times New Roman"/>
          <w:b w:val="0"/>
          <w:bCs w:val="0"/>
          <w:color w:val="auto"/>
          <w:sz w:val="28"/>
          <w:szCs w:val="28"/>
          <w:highlight w:val="none"/>
          <w:lang w:val="en-US" w:eastAsia="zh-CN"/>
        </w:rPr>
        <w:pPrChange w:id="1113"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15" w:author="曹思明" w:date="2026-09-10T14:26:02Z">
        <w:r>
          <w:rPr>
            <w:rFonts w:hint="default" w:ascii="Times New Roman" w:hAnsi="Times New Roman" w:eastAsia="仿宋_GB2312" w:cs="Times New Roman"/>
            <w:color w:val="auto"/>
            <w:sz w:val="28"/>
            <w:szCs w:val="28"/>
            <w:highlight w:val="none"/>
            <w:lang w:val="en-US" w:eastAsia="zh-CN"/>
          </w:rPr>
          <w:delText xml:space="preserve">2 </w:delText>
        </w:r>
      </w:del>
      <w:del w:id="1116" w:author="曹思明" w:date="2026-09-10T14:26:02Z">
        <w:r>
          <w:rPr>
            <w:rFonts w:hint="default" w:ascii="Times New Roman" w:hAnsi="Times New Roman" w:eastAsia="仿宋_GB2312" w:cs="Times New Roman"/>
            <w:b w:val="0"/>
            <w:bCs w:val="0"/>
            <w:color w:val="auto"/>
            <w:sz w:val="28"/>
            <w:szCs w:val="28"/>
            <w:highlight w:val="none"/>
            <w:lang w:val="en-US" w:eastAsia="zh-CN"/>
          </w:rPr>
          <w:delText>生产（或服务）资源调配与组织</w:delText>
        </w:r>
      </w:del>
    </w:p>
    <w:p w14:paraId="437889CB">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18" w:author="曹思明" w:date="2026-09-10T14:26:02Z"/>
          <w:rFonts w:hint="default" w:ascii="Times New Roman" w:hAnsi="Times New Roman" w:eastAsia="仿宋_GB2312" w:cs="Times New Roman"/>
          <w:b w:val="0"/>
          <w:bCs w:val="0"/>
          <w:color w:val="auto"/>
          <w:sz w:val="28"/>
          <w:szCs w:val="28"/>
          <w:highlight w:val="none"/>
          <w:lang w:val="en-US" w:eastAsia="zh-CN"/>
        </w:rPr>
        <w:pPrChange w:id="111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19" w:author="曹思明" w:date="2026-09-10T14:26:02Z">
        <w:r>
          <w:rPr>
            <w:rFonts w:hint="default" w:ascii="Times New Roman" w:hAnsi="Times New Roman" w:eastAsia="仿宋_GB2312" w:cs="Times New Roman"/>
            <w:b w:val="0"/>
            <w:bCs w:val="0"/>
            <w:color w:val="auto"/>
            <w:sz w:val="28"/>
            <w:szCs w:val="28"/>
            <w:highlight w:val="none"/>
            <w:lang w:val="en-US" w:eastAsia="zh-CN"/>
          </w:rPr>
          <w:delText>2.1 掌握班组人、机、料、法、环等资源的配置方法，能根据任务与进度变化合理调配资源；</w:delText>
        </w:r>
      </w:del>
    </w:p>
    <w:p w14:paraId="1592DCDE">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21" w:author="曹思明" w:date="2026-09-10T14:26:02Z"/>
          <w:rFonts w:hint="default" w:ascii="Times New Roman" w:hAnsi="Times New Roman" w:eastAsia="仿宋_GB2312" w:cs="Times New Roman"/>
          <w:b w:val="0"/>
          <w:bCs w:val="0"/>
          <w:color w:val="auto"/>
          <w:sz w:val="28"/>
          <w:szCs w:val="28"/>
          <w:highlight w:val="none"/>
          <w:lang w:val="en-US" w:eastAsia="zh-CN"/>
        </w:rPr>
        <w:pPrChange w:id="112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22" w:author="曹思明" w:date="2026-09-10T14:26:02Z">
        <w:r>
          <w:rPr>
            <w:rFonts w:hint="default" w:ascii="Times New Roman" w:hAnsi="Times New Roman" w:eastAsia="仿宋_GB2312" w:cs="Times New Roman"/>
            <w:b w:val="0"/>
            <w:bCs w:val="0"/>
            <w:color w:val="auto"/>
            <w:sz w:val="28"/>
            <w:szCs w:val="28"/>
            <w:highlight w:val="none"/>
            <w:lang w:val="en-US" w:eastAsia="zh-CN"/>
          </w:rPr>
          <w:delText>2.2 能有效组织实施生产（或服务）过程，及时协调解决现场问题，保障任务顺利推进。</w:delText>
        </w:r>
      </w:del>
    </w:p>
    <w:p w14:paraId="0EA3CF59">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24" w:author="曹思明" w:date="2026-09-10T14:26:02Z"/>
          <w:rFonts w:hint="default" w:ascii="Times New Roman" w:hAnsi="Times New Roman" w:eastAsia="仿宋_GB2312" w:cs="Times New Roman"/>
          <w:b w:val="0"/>
          <w:bCs w:val="0"/>
          <w:color w:val="auto"/>
          <w:sz w:val="28"/>
          <w:szCs w:val="28"/>
          <w:highlight w:val="none"/>
          <w:lang w:val="en-US" w:eastAsia="zh-CN"/>
        </w:rPr>
        <w:pPrChange w:id="1123"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25" w:author="曹思明" w:date="2026-09-10T14:26:02Z">
        <w:r>
          <w:rPr>
            <w:rFonts w:hint="default" w:ascii="Times New Roman" w:hAnsi="Times New Roman" w:eastAsia="仿宋_GB2312" w:cs="Times New Roman"/>
            <w:color w:val="auto"/>
            <w:sz w:val="28"/>
            <w:szCs w:val="28"/>
            <w:highlight w:val="none"/>
            <w:lang w:val="en-US" w:eastAsia="zh-CN"/>
          </w:rPr>
          <w:delText xml:space="preserve">3 </w:delText>
        </w:r>
      </w:del>
      <w:del w:id="1126" w:author="曹思明" w:date="2026-09-10T14:26:02Z">
        <w:r>
          <w:rPr>
            <w:rFonts w:hint="default" w:ascii="Times New Roman" w:hAnsi="Times New Roman" w:eastAsia="仿宋_GB2312" w:cs="Times New Roman"/>
            <w:b w:val="0"/>
            <w:bCs w:val="0"/>
            <w:color w:val="auto"/>
            <w:sz w:val="28"/>
            <w:szCs w:val="28"/>
            <w:highlight w:val="none"/>
            <w:lang w:val="en-US" w:eastAsia="zh-CN"/>
          </w:rPr>
          <w:delText>班组目标管理</w:delText>
        </w:r>
      </w:del>
    </w:p>
    <w:p w14:paraId="4C7492EA">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28" w:author="曹思明" w:date="2026-09-10T14:26:02Z"/>
          <w:rFonts w:hint="default" w:ascii="Times New Roman" w:hAnsi="Times New Roman" w:eastAsia="仿宋_GB2312" w:cs="Times New Roman"/>
          <w:b w:val="0"/>
          <w:bCs w:val="0"/>
          <w:color w:val="auto"/>
          <w:sz w:val="28"/>
          <w:szCs w:val="28"/>
          <w:highlight w:val="none"/>
          <w:lang w:val="en-US" w:eastAsia="zh-CN"/>
        </w:rPr>
        <w:pPrChange w:id="112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29" w:author="曹思明" w:date="2026-09-10T14:26:02Z">
        <w:r>
          <w:rPr>
            <w:rFonts w:hint="default" w:ascii="Times New Roman" w:hAnsi="Times New Roman" w:eastAsia="仿宋_GB2312" w:cs="Times New Roman"/>
            <w:b w:val="0"/>
            <w:bCs w:val="0"/>
            <w:color w:val="auto"/>
            <w:sz w:val="28"/>
            <w:szCs w:val="28"/>
            <w:highlight w:val="none"/>
            <w:lang w:val="en-US" w:eastAsia="zh-CN"/>
          </w:rPr>
          <w:delText>3.1 掌握目标管理的原理与方法，能承接分解上级目标，制定班组目标并分解落实到成员；</w:delText>
        </w:r>
      </w:del>
    </w:p>
    <w:p w14:paraId="118B6B4E">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31" w:author="曹思明" w:date="2026-09-10T14:26:02Z"/>
          <w:rFonts w:hint="default" w:ascii="Times New Roman" w:hAnsi="Times New Roman" w:eastAsia="仿宋_GB2312" w:cs="Times New Roman"/>
          <w:b w:val="0"/>
          <w:bCs w:val="0"/>
          <w:color w:val="auto"/>
          <w:sz w:val="28"/>
          <w:szCs w:val="28"/>
          <w:highlight w:val="none"/>
          <w:lang w:val="en-US" w:eastAsia="zh-CN"/>
        </w:rPr>
        <w:pPrChange w:id="113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32" w:author="曹思明" w:date="2026-09-10T14:26:02Z">
        <w:r>
          <w:rPr>
            <w:rFonts w:hint="default" w:ascii="Times New Roman" w:hAnsi="Times New Roman" w:eastAsia="仿宋_GB2312" w:cs="Times New Roman"/>
            <w:b w:val="0"/>
            <w:bCs w:val="0"/>
            <w:color w:val="auto"/>
            <w:sz w:val="28"/>
            <w:szCs w:val="28"/>
            <w:highlight w:val="none"/>
            <w:lang w:val="en-US" w:eastAsia="zh-CN"/>
          </w:rPr>
          <w:delText>3.2 能组织开展目标跟踪、过程控制与考核评价，推动班组目标如期达成。</w:delText>
        </w:r>
      </w:del>
    </w:p>
    <w:p w14:paraId="437DDE44">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34" w:author="曹思明" w:date="2026-09-10T14:26:02Z"/>
          <w:rFonts w:hint="default" w:ascii="Times New Roman" w:hAnsi="Times New Roman" w:eastAsia="仿宋_GB2312" w:cs="Times New Roman"/>
          <w:b w:val="0"/>
          <w:bCs w:val="0"/>
          <w:color w:val="auto"/>
          <w:sz w:val="28"/>
          <w:szCs w:val="28"/>
          <w:highlight w:val="none"/>
          <w:lang w:val="en-US" w:eastAsia="zh-CN"/>
        </w:rPr>
        <w:pPrChange w:id="1133"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35" w:author="曹思明" w:date="2026-09-10T14:26:02Z">
        <w:r>
          <w:rPr>
            <w:rFonts w:hint="default" w:ascii="Times New Roman" w:hAnsi="Times New Roman" w:eastAsia="仿宋_GB2312" w:cs="Times New Roman"/>
            <w:color w:val="auto"/>
            <w:sz w:val="28"/>
            <w:szCs w:val="28"/>
            <w:highlight w:val="none"/>
            <w:lang w:val="en-US" w:eastAsia="zh-CN"/>
          </w:rPr>
          <w:delText xml:space="preserve">4 </w:delText>
        </w:r>
      </w:del>
      <w:del w:id="1136" w:author="曹思明" w:date="2026-09-10T14:26:02Z">
        <w:r>
          <w:rPr>
            <w:rFonts w:hint="default" w:ascii="Times New Roman" w:hAnsi="Times New Roman" w:eastAsia="仿宋_GB2312" w:cs="Times New Roman"/>
            <w:b w:val="0"/>
            <w:bCs w:val="0"/>
            <w:color w:val="auto"/>
            <w:sz w:val="28"/>
            <w:szCs w:val="28"/>
            <w:highlight w:val="none"/>
            <w:lang w:val="en-US" w:eastAsia="zh-CN"/>
          </w:rPr>
          <w:delText>班组制度管理</w:delText>
        </w:r>
      </w:del>
    </w:p>
    <w:p w14:paraId="3B055793">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38" w:author="曹思明" w:date="2026-09-10T14:26:02Z"/>
          <w:rFonts w:hint="default" w:ascii="Times New Roman" w:hAnsi="Times New Roman" w:eastAsia="仿宋_GB2312" w:cs="Times New Roman"/>
          <w:b w:val="0"/>
          <w:bCs w:val="0"/>
          <w:color w:val="auto"/>
          <w:sz w:val="28"/>
          <w:szCs w:val="28"/>
          <w:highlight w:val="none"/>
          <w:lang w:val="en-US" w:eastAsia="zh-CN"/>
        </w:rPr>
        <w:pPrChange w:id="113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39" w:author="曹思明" w:date="2026-09-10T14:26:02Z">
        <w:r>
          <w:rPr>
            <w:rFonts w:hint="default" w:ascii="Times New Roman" w:hAnsi="Times New Roman" w:eastAsia="仿宋_GB2312" w:cs="Times New Roman"/>
            <w:b w:val="0"/>
            <w:bCs w:val="0"/>
            <w:color w:val="auto"/>
            <w:sz w:val="28"/>
            <w:szCs w:val="28"/>
            <w:highlight w:val="none"/>
            <w:lang w:val="en-US" w:eastAsia="zh-CN"/>
          </w:rPr>
          <w:delText>4.1 熟悉班组各项管理制度的内容与执行要求；</w:delText>
        </w:r>
      </w:del>
    </w:p>
    <w:p w14:paraId="0C1475A9">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41" w:author="曹思明" w:date="2026-09-10T14:26:02Z"/>
          <w:rFonts w:hint="default" w:ascii="Times New Roman" w:hAnsi="Times New Roman" w:eastAsia="仿宋_GB2312" w:cs="Times New Roman"/>
          <w:b w:val="0"/>
          <w:bCs w:val="0"/>
          <w:color w:val="auto"/>
          <w:sz w:val="28"/>
          <w:szCs w:val="28"/>
          <w:highlight w:val="none"/>
        </w:rPr>
        <w:pPrChange w:id="114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42" w:author="曹思明" w:date="2026-09-10T14:26:02Z">
        <w:r>
          <w:rPr>
            <w:rFonts w:hint="default" w:ascii="Times New Roman" w:hAnsi="Times New Roman" w:eastAsia="仿宋_GB2312" w:cs="Times New Roman"/>
            <w:b w:val="0"/>
            <w:bCs w:val="0"/>
            <w:color w:val="auto"/>
            <w:sz w:val="28"/>
            <w:szCs w:val="28"/>
            <w:highlight w:val="none"/>
            <w:lang w:val="en-US" w:eastAsia="zh-CN"/>
          </w:rPr>
          <w:delText>4.2 能组织制度的学习宣贯与监督检查，并结合实际提出制度的修订完善建议。</w:delText>
        </w:r>
      </w:del>
    </w:p>
    <w:p w14:paraId="6BA88F35">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3" w:firstLineChars="200"/>
        <w:jc w:val="both"/>
        <w:textAlignment w:val="baseline"/>
        <w:rPr>
          <w:del w:id="1144" w:author="曹思明" w:date="2026-09-10T14:26:02Z"/>
          <w:rFonts w:hint="default" w:ascii="Times New Roman" w:hAnsi="Times New Roman" w:eastAsia="楷体" w:cs="Times New Roman"/>
          <w:b/>
          <w:bCs/>
          <w:color w:val="auto"/>
          <w:sz w:val="28"/>
          <w:szCs w:val="28"/>
          <w:highlight w:val="none"/>
        </w:rPr>
        <w:pPrChange w:id="1143"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3" w:firstLineChars="200"/>
            <w:jc w:val="both"/>
            <w:textAlignment w:val="baseline"/>
          </w:pPr>
        </w:pPrChange>
      </w:pPr>
      <w:del w:id="1145" w:author="曹思明" w:date="2026-09-10T14:26:02Z">
        <w:r>
          <w:rPr>
            <w:rFonts w:hint="default" w:ascii="Times New Roman" w:hAnsi="Times New Roman" w:eastAsia="楷体" w:cs="Times New Roman"/>
            <w:b/>
            <w:bCs/>
            <w:color w:val="auto"/>
            <w:sz w:val="28"/>
            <w:szCs w:val="28"/>
            <w:highlight w:val="none"/>
            <w:lang w:val="en-US" w:eastAsia="zh-CN"/>
          </w:rPr>
          <w:delText>（三）</w:delText>
        </w:r>
      </w:del>
      <w:del w:id="1146" w:author="曹思明" w:date="2026-09-10T14:26:02Z">
        <w:r>
          <w:rPr>
            <w:rFonts w:hint="default" w:ascii="Times New Roman" w:hAnsi="Times New Roman" w:eastAsia="楷体" w:cs="Times New Roman"/>
            <w:b/>
            <w:bCs/>
            <w:color w:val="auto"/>
            <w:sz w:val="28"/>
            <w:szCs w:val="28"/>
            <w:highlight w:val="none"/>
          </w:rPr>
          <w:delText>生产管理能力</w:delText>
        </w:r>
      </w:del>
    </w:p>
    <w:p w14:paraId="6FD3D369">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48" w:author="曹思明" w:date="2026-09-10T14:26:02Z"/>
          <w:rFonts w:hint="default" w:ascii="Times New Roman" w:hAnsi="Times New Roman" w:eastAsia="仿宋_GB2312" w:cs="Times New Roman"/>
          <w:color w:val="auto"/>
          <w:sz w:val="28"/>
          <w:szCs w:val="28"/>
          <w:highlight w:val="none"/>
          <w:lang w:val="en-US" w:eastAsia="zh-CN"/>
        </w:rPr>
        <w:pPrChange w:id="114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49" w:author="曹思明" w:date="2026-09-10T14:26:02Z">
        <w:r>
          <w:rPr>
            <w:rFonts w:hint="default" w:ascii="Times New Roman" w:hAnsi="Times New Roman" w:eastAsia="仿宋_GB2312" w:cs="Times New Roman"/>
            <w:color w:val="auto"/>
            <w:sz w:val="28"/>
            <w:szCs w:val="28"/>
            <w:highlight w:val="none"/>
            <w:lang w:val="en-US" w:eastAsia="zh-CN"/>
          </w:rPr>
          <w:delText>要求：围绕生产（或服务）全过程的组织与管控，重点考察班组长统筹生产进度与质量、妥善处置重大事项、组织实施班组生产、质量与精益管理，推动班组安全、优质、高效运行的能力。</w:delText>
        </w:r>
      </w:del>
    </w:p>
    <w:p w14:paraId="2EC4977D">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51" w:author="曹思明" w:date="2026-09-10T14:26:02Z"/>
          <w:rFonts w:hint="default" w:ascii="Times New Roman" w:hAnsi="Times New Roman" w:eastAsia="仿宋_GB2312" w:cs="Times New Roman"/>
          <w:b w:val="0"/>
          <w:bCs w:val="0"/>
          <w:color w:val="auto"/>
          <w:sz w:val="28"/>
          <w:szCs w:val="28"/>
          <w:highlight w:val="none"/>
          <w:lang w:val="en-US" w:eastAsia="zh-CN"/>
        </w:rPr>
        <w:pPrChange w:id="115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52" w:author="曹思明" w:date="2026-09-10T14:26:02Z">
        <w:r>
          <w:rPr>
            <w:rFonts w:hint="default" w:ascii="Times New Roman" w:hAnsi="Times New Roman" w:eastAsia="仿宋_GB2312" w:cs="Times New Roman"/>
            <w:b w:val="0"/>
            <w:bCs w:val="0"/>
            <w:color w:val="auto"/>
            <w:sz w:val="28"/>
            <w:szCs w:val="28"/>
            <w:highlight w:val="none"/>
            <w:lang w:val="en-US" w:eastAsia="zh-CN"/>
          </w:rPr>
          <w:delText>考核重点：</w:delText>
        </w:r>
      </w:del>
    </w:p>
    <w:p w14:paraId="0BBB6E82">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54" w:author="曹思明" w:date="2026-09-10T14:26:02Z"/>
          <w:rFonts w:hint="default" w:ascii="Times New Roman" w:hAnsi="Times New Roman" w:eastAsia="仿宋_GB2312" w:cs="Times New Roman"/>
          <w:color w:val="auto"/>
          <w:sz w:val="28"/>
          <w:szCs w:val="28"/>
          <w:highlight w:val="none"/>
        </w:rPr>
        <w:pPrChange w:id="1153"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55" w:author="曹思明" w:date="2026-09-10T14:26:02Z">
        <w:r>
          <w:rPr>
            <w:rFonts w:hint="default" w:ascii="Times New Roman" w:hAnsi="Times New Roman" w:eastAsia="仿宋_GB2312" w:cs="Times New Roman"/>
            <w:color w:val="auto"/>
            <w:sz w:val="28"/>
            <w:szCs w:val="28"/>
            <w:highlight w:val="none"/>
            <w:lang w:val="en-US" w:eastAsia="zh-CN"/>
          </w:rPr>
          <w:delText xml:space="preserve">1 </w:delText>
        </w:r>
      </w:del>
      <w:del w:id="1156" w:author="曹思明" w:date="2026-09-10T14:26:02Z">
        <w:r>
          <w:rPr>
            <w:rFonts w:hint="default" w:ascii="Times New Roman" w:hAnsi="Times New Roman" w:eastAsia="仿宋_GB2312" w:cs="Times New Roman"/>
            <w:color w:val="auto"/>
            <w:sz w:val="28"/>
            <w:szCs w:val="28"/>
            <w:highlight w:val="none"/>
          </w:rPr>
          <w:delText>生产（或服务）的全过程工作进度及质量管理</w:delText>
        </w:r>
      </w:del>
    </w:p>
    <w:p w14:paraId="7CD0AF4B">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58" w:author="曹思明" w:date="2026-09-10T14:26:02Z"/>
          <w:rFonts w:hint="default" w:ascii="Times New Roman" w:hAnsi="Times New Roman" w:eastAsia="仿宋_GB2312" w:cs="Times New Roman"/>
          <w:color w:val="auto"/>
          <w:sz w:val="28"/>
          <w:szCs w:val="28"/>
          <w:highlight w:val="none"/>
        </w:rPr>
        <w:pPrChange w:id="115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59" w:author="曹思明" w:date="2026-09-10T14:26:02Z">
        <w:r>
          <w:rPr>
            <w:rFonts w:hint="default" w:ascii="Times New Roman" w:hAnsi="Times New Roman" w:eastAsia="仿宋_GB2312" w:cs="Times New Roman"/>
            <w:color w:val="auto"/>
            <w:sz w:val="28"/>
            <w:szCs w:val="28"/>
            <w:highlight w:val="none"/>
          </w:rPr>
          <w:delText>1.</w:delText>
        </w:r>
      </w:del>
      <w:del w:id="1160" w:author="曹思明" w:date="2026-09-10T14:26:02Z">
        <w:r>
          <w:rPr>
            <w:rFonts w:hint="default" w:ascii="Times New Roman" w:hAnsi="Times New Roman" w:eastAsia="仿宋_GB2312" w:cs="Times New Roman"/>
            <w:color w:val="auto"/>
            <w:sz w:val="28"/>
            <w:szCs w:val="28"/>
            <w:highlight w:val="none"/>
            <w:lang w:val="en-US" w:eastAsia="zh-CN"/>
          </w:rPr>
          <w:delText xml:space="preserve">1 </w:delText>
        </w:r>
      </w:del>
      <w:del w:id="1161" w:author="曹思明" w:date="2026-09-10T14:26:02Z">
        <w:r>
          <w:rPr>
            <w:rFonts w:hint="default" w:ascii="Times New Roman" w:hAnsi="Times New Roman" w:eastAsia="仿宋_GB2312" w:cs="Times New Roman"/>
            <w:color w:val="auto"/>
            <w:sz w:val="28"/>
            <w:szCs w:val="28"/>
            <w:highlight w:val="none"/>
          </w:rPr>
          <w:delText>掌握生产（或服务）计划（日、周、月计划）的编制方法，能科学分解任务、合理安排工序与资源配置；</w:delText>
        </w:r>
      </w:del>
    </w:p>
    <w:p w14:paraId="7DBDF981">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63" w:author="曹思明" w:date="2026-09-10T14:26:02Z"/>
          <w:rFonts w:hint="default" w:ascii="Times New Roman" w:hAnsi="Times New Roman" w:eastAsia="仿宋_GB2312" w:cs="Times New Roman"/>
          <w:color w:val="auto"/>
          <w:sz w:val="28"/>
          <w:szCs w:val="28"/>
          <w:highlight w:val="none"/>
        </w:rPr>
        <w:pPrChange w:id="1162"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64" w:author="曹思明" w:date="2026-09-10T14:26:02Z">
        <w:r>
          <w:rPr>
            <w:rFonts w:hint="default" w:ascii="Times New Roman" w:hAnsi="Times New Roman" w:eastAsia="仿宋_GB2312" w:cs="Times New Roman"/>
            <w:color w:val="auto"/>
            <w:sz w:val="28"/>
            <w:szCs w:val="28"/>
            <w:highlight w:val="none"/>
            <w:lang w:val="en-US" w:eastAsia="zh-CN"/>
          </w:rPr>
          <w:delText>1.</w:delText>
        </w:r>
      </w:del>
      <w:del w:id="1165" w:author="曹思明" w:date="2026-09-10T14:26:02Z">
        <w:r>
          <w:rPr>
            <w:rFonts w:hint="default" w:ascii="Times New Roman" w:hAnsi="Times New Roman" w:eastAsia="仿宋_GB2312" w:cs="Times New Roman"/>
            <w:color w:val="auto"/>
            <w:sz w:val="28"/>
            <w:szCs w:val="28"/>
            <w:highlight w:val="none"/>
          </w:rPr>
          <w:delText>2</w:delText>
        </w:r>
      </w:del>
      <w:del w:id="1166" w:author="曹思明" w:date="2026-09-10T14:26:02Z">
        <w:r>
          <w:rPr>
            <w:rFonts w:hint="default" w:ascii="Times New Roman" w:hAnsi="Times New Roman" w:eastAsia="仿宋_GB2312" w:cs="Times New Roman"/>
            <w:color w:val="auto"/>
            <w:sz w:val="28"/>
            <w:szCs w:val="28"/>
            <w:highlight w:val="none"/>
            <w:lang w:val="en-US" w:eastAsia="zh-CN"/>
          </w:rPr>
          <w:delText xml:space="preserve"> </w:delText>
        </w:r>
      </w:del>
      <w:del w:id="1167" w:author="曹思明" w:date="2026-09-10T14:26:02Z">
        <w:r>
          <w:rPr>
            <w:rFonts w:hint="default" w:ascii="Times New Roman" w:hAnsi="Times New Roman" w:eastAsia="仿宋_GB2312" w:cs="Times New Roman"/>
            <w:color w:val="auto"/>
            <w:sz w:val="28"/>
            <w:szCs w:val="28"/>
            <w:highlight w:val="none"/>
          </w:rPr>
          <w:delText>掌握生产（或服务）进度跟踪与控制的要点，能及时识别进度偏差并采取有效的纠偏措施；</w:delText>
        </w:r>
      </w:del>
    </w:p>
    <w:p w14:paraId="14CF5D37">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69" w:author="曹思明" w:date="2026-09-10T14:26:02Z"/>
          <w:rFonts w:hint="default" w:ascii="Times New Roman" w:hAnsi="Times New Roman" w:eastAsia="仿宋_GB2312" w:cs="Times New Roman"/>
          <w:color w:val="auto"/>
          <w:sz w:val="28"/>
          <w:szCs w:val="28"/>
          <w:highlight w:val="none"/>
        </w:rPr>
        <w:pPrChange w:id="1168"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70" w:author="曹思明" w:date="2026-09-10T14:26:02Z">
        <w:r>
          <w:rPr>
            <w:rFonts w:hint="default" w:ascii="Times New Roman" w:hAnsi="Times New Roman" w:eastAsia="仿宋_GB2312" w:cs="Times New Roman"/>
            <w:color w:val="auto"/>
            <w:sz w:val="28"/>
            <w:szCs w:val="28"/>
            <w:highlight w:val="none"/>
            <w:lang w:val="en-US" w:eastAsia="zh-CN"/>
          </w:rPr>
          <w:delText>1.</w:delText>
        </w:r>
      </w:del>
      <w:del w:id="1171" w:author="曹思明" w:date="2026-09-10T14:26:02Z">
        <w:r>
          <w:rPr>
            <w:rFonts w:hint="default" w:ascii="Times New Roman" w:hAnsi="Times New Roman" w:eastAsia="仿宋_GB2312" w:cs="Times New Roman"/>
            <w:color w:val="auto"/>
            <w:sz w:val="28"/>
            <w:szCs w:val="28"/>
            <w:highlight w:val="none"/>
          </w:rPr>
          <w:delText>3</w:delText>
        </w:r>
      </w:del>
      <w:del w:id="1172" w:author="曹思明" w:date="2026-09-10T14:26:02Z">
        <w:r>
          <w:rPr>
            <w:rFonts w:hint="default" w:ascii="Times New Roman" w:hAnsi="Times New Roman" w:eastAsia="仿宋_GB2312" w:cs="Times New Roman"/>
            <w:color w:val="auto"/>
            <w:sz w:val="28"/>
            <w:szCs w:val="28"/>
            <w:highlight w:val="none"/>
            <w:lang w:val="en-US" w:eastAsia="zh-CN"/>
          </w:rPr>
          <w:delText xml:space="preserve"> </w:delText>
        </w:r>
      </w:del>
      <w:del w:id="1173" w:author="曹思明" w:date="2026-09-10T14:26:02Z">
        <w:r>
          <w:rPr>
            <w:rFonts w:hint="default" w:ascii="Times New Roman" w:hAnsi="Times New Roman" w:eastAsia="仿宋_GB2312" w:cs="Times New Roman"/>
            <w:color w:val="auto"/>
            <w:sz w:val="28"/>
            <w:szCs w:val="28"/>
            <w:highlight w:val="none"/>
          </w:rPr>
          <w:delText>掌握生产（或服务）全过程质量控制的关键环节与方法，熟悉首件检验、过程检验、完工检验等质量把关要求；</w:delText>
        </w:r>
      </w:del>
    </w:p>
    <w:p w14:paraId="1B8C0048">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75" w:author="曹思明" w:date="2026-09-10T14:26:02Z"/>
          <w:rFonts w:hint="default" w:ascii="Times New Roman" w:hAnsi="Times New Roman" w:eastAsia="仿宋_GB2312" w:cs="Times New Roman"/>
          <w:color w:val="auto"/>
          <w:sz w:val="28"/>
          <w:szCs w:val="28"/>
          <w:highlight w:val="none"/>
        </w:rPr>
        <w:pPrChange w:id="1174"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76" w:author="曹思明" w:date="2026-09-10T14:26:02Z">
        <w:r>
          <w:rPr>
            <w:rFonts w:hint="default" w:ascii="Times New Roman" w:hAnsi="Times New Roman" w:eastAsia="仿宋_GB2312" w:cs="Times New Roman"/>
            <w:color w:val="auto"/>
            <w:sz w:val="28"/>
            <w:szCs w:val="28"/>
            <w:highlight w:val="none"/>
            <w:lang w:val="en-US" w:eastAsia="zh-CN"/>
          </w:rPr>
          <w:delText>1.</w:delText>
        </w:r>
      </w:del>
      <w:del w:id="1177" w:author="曹思明" w:date="2026-09-10T14:26:02Z">
        <w:r>
          <w:rPr>
            <w:rFonts w:hint="default" w:ascii="Times New Roman" w:hAnsi="Times New Roman" w:eastAsia="仿宋_GB2312" w:cs="Times New Roman"/>
            <w:color w:val="auto"/>
            <w:sz w:val="28"/>
            <w:szCs w:val="28"/>
            <w:highlight w:val="none"/>
          </w:rPr>
          <w:delText>4</w:delText>
        </w:r>
      </w:del>
      <w:del w:id="1178" w:author="曹思明" w:date="2026-09-10T14:26:02Z">
        <w:r>
          <w:rPr>
            <w:rFonts w:hint="default" w:ascii="Times New Roman" w:hAnsi="Times New Roman" w:eastAsia="仿宋_GB2312" w:cs="Times New Roman"/>
            <w:color w:val="auto"/>
            <w:sz w:val="28"/>
            <w:szCs w:val="28"/>
            <w:highlight w:val="none"/>
            <w:lang w:val="en-US" w:eastAsia="zh-CN"/>
          </w:rPr>
          <w:delText xml:space="preserve"> </w:delText>
        </w:r>
      </w:del>
      <w:del w:id="1179" w:author="曹思明" w:date="2026-09-10T14:26:02Z">
        <w:r>
          <w:rPr>
            <w:rFonts w:hint="default" w:ascii="Times New Roman" w:hAnsi="Times New Roman" w:eastAsia="仿宋_GB2312" w:cs="Times New Roman"/>
            <w:color w:val="auto"/>
            <w:sz w:val="28"/>
            <w:szCs w:val="28"/>
            <w:highlight w:val="none"/>
          </w:rPr>
          <w:delText>能运用PDCA、因果分析图（鱼骨图）等工具开展进度与质量问题的分析诊断和改进。</w:delText>
        </w:r>
      </w:del>
    </w:p>
    <w:p w14:paraId="298C031E">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81" w:author="曹思明" w:date="2026-09-10T14:26:02Z"/>
          <w:rFonts w:hint="default" w:ascii="Times New Roman" w:hAnsi="Times New Roman" w:eastAsia="仿宋_GB2312" w:cs="Times New Roman"/>
          <w:color w:val="auto"/>
          <w:sz w:val="28"/>
          <w:szCs w:val="28"/>
          <w:highlight w:val="none"/>
        </w:rPr>
        <w:pPrChange w:id="118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82" w:author="曹思明" w:date="2026-09-10T14:26:02Z">
        <w:r>
          <w:rPr>
            <w:rFonts w:hint="default" w:ascii="Times New Roman" w:hAnsi="Times New Roman" w:eastAsia="仿宋_GB2312" w:cs="Times New Roman"/>
            <w:color w:val="auto"/>
            <w:sz w:val="28"/>
            <w:szCs w:val="28"/>
            <w:highlight w:val="none"/>
            <w:lang w:val="en-US" w:eastAsia="zh-CN"/>
          </w:rPr>
          <w:delText xml:space="preserve">2 </w:delText>
        </w:r>
      </w:del>
      <w:del w:id="1183" w:author="曹思明" w:date="2026-09-10T14:26:02Z">
        <w:r>
          <w:rPr>
            <w:rFonts w:hint="default" w:ascii="Times New Roman" w:hAnsi="Times New Roman" w:eastAsia="仿宋_GB2312" w:cs="Times New Roman"/>
            <w:color w:val="auto"/>
            <w:sz w:val="28"/>
            <w:szCs w:val="28"/>
            <w:highlight w:val="none"/>
          </w:rPr>
          <w:delText>生产（或服务）中的重大事项处理</w:delText>
        </w:r>
      </w:del>
    </w:p>
    <w:p w14:paraId="50606E48">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85" w:author="曹思明" w:date="2026-09-10T14:26:02Z"/>
          <w:rFonts w:hint="default" w:ascii="Times New Roman" w:hAnsi="Times New Roman" w:eastAsia="仿宋_GB2312" w:cs="Times New Roman"/>
          <w:color w:val="auto"/>
          <w:sz w:val="28"/>
          <w:szCs w:val="28"/>
          <w:highlight w:val="none"/>
        </w:rPr>
        <w:pPrChange w:id="1184"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86" w:author="曹思明" w:date="2026-09-10T14:26:02Z">
        <w:r>
          <w:rPr>
            <w:rFonts w:hint="default" w:ascii="Times New Roman" w:hAnsi="Times New Roman" w:eastAsia="仿宋_GB2312" w:cs="Times New Roman"/>
            <w:color w:val="auto"/>
            <w:sz w:val="28"/>
            <w:szCs w:val="28"/>
            <w:highlight w:val="none"/>
            <w:lang w:val="en-US" w:eastAsia="zh-CN"/>
          </w:rPr>
          <w:delText>2.</w:delText>
        </w:r>
      </w:del>
      <w:del w:id="1187" w:author="曹思明" w:date="2026-09-10T14:26:02Z">
        <w:r>
          <w:rPr>
            <w:rFonts w:hint="default" w:ascii="Times New Roman" w:hAnsi="Times New Roman" w:eastAsia="仿宋_GB2312" w:cs="Times New Roman"/>
            <w:color w:val="auto"/>
            <w:sz w:val="28"/>
            <w:szCs w:val="28"/>
            <w:highlight w:val="none"/>
          </w:rPr>
          <w:delText>1</w:delText>
        </w:r>
      </w:del>
      <w:del w:id="1188" w:author="曹思明" w:date="2026-09-10T14:26:02Z">
        <w:r>
          <w:rPr>
            <w:rFonts w:hint="default" w:ascii="Times New Roman" w:hAnsi="Times New Roman" w:eastAsia="仿宋_GB2312" w:cs="Times New Roman"/>
            <w:color w:val="auto"/>
            <w:sz w:val="28"/>
            <w:szCs w:val="28"/>
            <w:highlight w:val="none"/>
            <w:lang w:val="en-US" w:eastAsia="zh-CN"/>
          </w:rPr>
          <w:delText xml:space="preserve"> </w:delText>
        </w:r>
      </w:del>
      <w:del w:id="1189" w:author="曹思明" w:date="2026-09-10T14:26:02Z">
        <w:r>
          <w:rPr>
            <w:rFonts w:hint="default" w:ascii="Times New Roman" w:hAnsi="Times New Roman" w:eastAsia="仿宋_GB2312" w:cs="Times New Roman"/>
            <w:color w:val="auto"/>
            <w:sz w:val="28"/>
            <w:szCs w:val="28"/>
            <w:highlight w:val="none"/>
          </w:rPr>
          <w:delText>掌握重大事项（如设备重大故障、安全隐患、质量事故、突发停水停电、重大客户投诉等）的识别、报告与处置流程；</w:delText>
        </w:r>
      </w:del>
    </w:p>
    <w:p w14:paraId="1AF77A97">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91" w:author="曹思明" w:date="2026-09-10T14:26:02Z"/>
          <w:rFonts w:hint="default" w:ascii="Times New Roman" w:hAnsi="Times New Roman" w:eastAsia="仿宋_GB2312" w:cs="Times New Roman"/>
          <w:color w:val="auto"/>
          <w:sz w:val="28"/>
          <w:szCs w:val="28"/>
          <w:highlight w:val="none"/>
        </w:rPr>
        <w:pPrChange w:id="119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92" w:author="曹思明" w:date="2026-09-10T14:26:02Z">
        <w:r>
          <w:rPr>
            <w:rFonts w:hint="default" w:ascii="Times New Roman" w:hAnsi="Times New Roman" w:eastAsia="仿宋_GB2312" w:cs="Times New Roman"/>
            <w:color w:val="auto"/>
            <w:sz w:val="28"/>
            <w:szCs w:val="28"/>
            <w:highlight w:val="none"/>
          </w:rPr>
          <w:delText>2.</w:delText>
        </w:r>
      </w:del>
      <w:del w:id="1193" w:author="曹思明" w:date="2026-09-10T14:26:02Z">
        <w:r>
          <w:rPr>
            <w:rFonts w:hint="default" w:ascii="Times New Roman" w:hAnsi="Times New Roman" w:eastAsia="仿宋_GB2312" w:cs="Times New Roman"/>
            <w:color w:val="auto"/>
            <w:sz w:val="28"/>
            <w:szCs w:val="28"/>
            <w:highlight w:val="none"/>
            <w:lang w:val="en-US" w:eastAsia="zh-CN"/>
          </w:rPr>
          <w:delText xml:space="preserve">2 </w:delText>
        </w:r>
      </w:del>
      <w:del w:id="1194" w:author="曹思明" w:date="2026-09-10T14:26:02Z">
        <w:r>
          <w:rPr>
            <w:rFonts w:hint="default" w:ascii="Times New Roman" w:hAnsi="Times New Roman" w:eastAsia="仿宋_GB2312" w:cs="Times New Roman"/>
            <w:color w:val="auto"/>
            <w:sz w:val="28"/>
            <w:szCs w:val="28"/>
            <w:highlight w:val="none"/>
          </w:rPr>
          <w:delText>能按照应急预案迅速组织人员响应、正确处置，防止事态扩大，保障人身与财产安全；</w:delText>
        </w:r>
      </w:del>
    </w:p>
    <w:p w14:paraId="60B95E94">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96" w:author="曹思明" w:date="2026-09-10T14:26:02Z"/>
          <w:rFonts w:hint="default" w:ascii="Times New Roman" w:hAnsi="Times New Roman" w:eastAsia="仿宋_GB2312" w:cs="Times New Roman"/>
          <w:color w:val="auto"/>
          <w:sz w:val="28"/>
          <w:szCs w:val="28"/>
          <w:highlight w:val="none"/>
        </w:rPr>
        <w:pPrChange w:id="1195"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97" w:author="曹思明" w:date="2026-09-10T14:26:02Z">
        <w:r>
          <w:rPr>
            <w:rFonts w:hint="default" w:ascii="Times New Roman" w:hAnsi="Times New Roman" w:eastAsia="仿宋_GB2312" w:cs="Times New Roman"/>
            <w:color w:val="auto"/>
            <w:sz w:val="28"/>
            <w:szCs w:val="28"/>
            <w:highlight w:val="none"/>
            <w:lang w:val="en-US" w:eastAsia="zh-CN"/>
          </w:rPr>
          <w:delText>2</w:delText>
        </w:r>
      </w:del>
      <w:del w:id="1198" w:author="曹思明" w:date="2026-09-10T14:26:02Z">
        <w:r>
          <w:rPr>
            <w:rFonts w:hint="default" w:ascii="Times New Roman" w:hAnsi="Times New Roman" w:eastAsia="仿宋_GB2312" w:cs="Times New Roman"/>
            <w:color w:val="auto"/>
            <w:sz w:val="28"/>
            <w:szCs w:val="28"/>
            <w:highlight w:val="none"/>
          </w:rPr>
          <w:delText>.3</w:delText>
        </w:r>
      </w:del>
      <w:del w:id="1199" w:author="曹思明" w:date="2026-09-10T14:26:02Z">
        <w:r>
          <w:rPr>
            <w:rFonts w:hint="default" w:ascii="Times New Roman" w:hAnsi="Times New Roman" w:eastAsia="仿宋_GB2312" w:cs="Times New Roman"/>
            <w:color w:val="auto"/>
            <w:sz w:val="28"/>
            <w:szCs w:val="28"/>
            <w:highlight w:val="none"/>
            <w:lang w:val="en-US" w:eastAsia="zh-CN"/>
          </w:rPr>
          <w:delText xml:space="preserve"> </w:delText>
        </w:r>
      </w:del>
      <w:del w:id="1200" w:author="曹思明" w:date="2026-09-10T14:26:02Z">
        <w:r>
          <w:rPr>
            <w:rFonts w:hint="default" w:ascii="Times New Roman" w:hAnsi="Times New Roman" w:eastAsia="仿宋_GB2312" w:cs="Times New Roman"/>
            <w:color w:val="auto"/>
            <w:sz w:val="28"/>
            <w:szCs w:val="28"/>
            <w:highlight w:val="none"/>
          </w:rPr>
          <w:delText>具备较强的沟通协调与跨部门协作能力，能在重大事项处理中妥善调配资源、化解矛盾；</w:delText>
        </w:r>
      </w:del>
    </w:p>
    <w:p w14:paraId="3C4C5C8D">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02" w:author="曹思明" w:date="2026-09-10T14:26:02Z"/>
          <w:rFonts w:hint="default" w:ascii="Times New Roman" w:hAnsi="Times New Roman" w:eastAsia="仿宋_GB2312" w:cs="Times New Roman"/>
          <w:color w:val="auto"/>
          <w:sz w:val="28"/>
          <w:szCs w:val="28"/>
          <w:highlight w:val="none"/>
        </w:rPr>
        <w:pPrChange w:id="1201"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03" w:author="曹思明" w:date="2026-09-10T14:26:02Z">
        <w:r>
          <w:rPr>
            <w:rFonts w:hint="default" w:ascii="Times New Roman" w:hAnsi="Times New Roman" w:eastAsia="仿宋_GB2312" w:cs="Times New Roman"/>
            <w:color w:val="auto"/>
            <w:sz w:val="28"/>
            <w:szCs w:val="28"/>
            <w:highlight w:val="none"/>
            <w:lang w:val="en-US" w:eastAsia="zh-CN"/>
          </w:rPr>
          <w:delText>2</w:delText>
        </w:r>
      </w:del>
      <w:del w:id="1204" w:author="曹思明" w:date="2026-09-10T14:26:02Z">
        <w:r>
          <w:rPr>
            <w:rFonts w:hint="default" w:ascii="Times New Roman" w:hAnsi="Times New Roman" w:eastAsia="仿宋_GB2312" w:cs="Times New Roman"/>
            <w:color w:val="auto"/>
            <w:sz w:val="28"/>
            <w:szCs w:val="28"/>
            <w:highlight w:val="none"/>
          </w:rPr>
          <w:delText>.4</w:delText>
        </w:r>
      </w:del>
      <w:del w:id="1205" w:author="曹思明" w:date="2026-09-10T14:26:02Z">
        <w:r>
          <w:rPr>
            <w:rFonts w:hint="default" w:ascii="Times New Roman" w:hAnsi="Times New Roman" w:eastAsia="仿宋_GB2312" w:cs="Times New Roman"/>
            <w:color w:val="auto"/>
            <w:sz w:val="28"/>
            <w:szCs w:val="28"/>
            <w:highlight w:val="none"/>
            <w:lang w:val="en-US" w:eastAsia="zh-CN"/>
          </w:rPr>
          <w:delText xml:space="preserve"> </w:delText>
        </w:r>
      </w:del>
      <w:del w:id="1206" w:author="曹思明" w:date="2026-09-10T14:26:02Z">
        <w:r>
          <w:rPr>
            <w:rFonts w:hint="default" w:ascii="Times New Roman" w:hAnsi="Times New Roman" w:eastAsia="仿宋_GB2312" w:cs="Times New Roman"/>
            <w:color w:val="auto"/>
            <w:sz w:val="28"/>
            <w:szCs w:val="28"/>
            <w:highlight w:val="none"/>
          </w:rPr>
          <w:delText>熟悉重大事项的调查分析、责任界定与整改闭环要求，能组织复盘总结并推动改进措施落实。</w:delText>
        </w:r>
      </w:del>
    </w:p>
    <w:p w14:paraId="1D1B39D2">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08" w:author="曹思明" w:date="2026-09-10T14:26:02Z"/>
          <w:rFonts w:hint="default" w:ascii="Times New Roman" w:hAnsi="Times New Roman" w:eastAsia="仿宋_GB2312" w:cs="Times New Roman"/>
          <w:color w:val="auto"/>
          <w:sz w:val="28"/>
          <w:szCs w:val="28"/>
          <w:highlight w:val="none"/>
        </w:rPr>
        <w:pPrChange w:id="120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09" w:author="曹思明" w:date="2026-09-10T14:26:02Z">
        <w:r>
          <w:rPr>
            <w:rFonts w:hint="default" w:ascii="Times New Roman" w:hAnsi="Times New Roman" w:eastAsia="仿宋_GB2312" w:cs="Times New Roman"/>
            <w:color w:val="auto"/>
            <w:sz w:val="28"/>
            <w:szCs w:val="28"/>
            <w:highlight w:val="none"/>
            <w:lang w:val="en-US" w:eastAsia="zh-CN"/>
          </w:rPr>
          <w:delText xml:space="preserve">3 </w:delText>
        </w:r>
      </w:del>
      <w:del w:id="1210" w:author="曹思明" w:date="2026-09-10T14:26:02Z">
        <w:r>
          <w:rPr>
            <w:rFonts w:hint="default" w:ascii="Times New Roman" w:hAnsi="Times New Roman" w:eastAsia="仿宋_GB2312" w:cs="Times New Roman"/>
            <w:color w:val="auto"/>
            <w:sz w:val="28"/>
            <w:szCs w:val="28"/>
            <w:highlight w:val="none"/>
          </w:rPr>
          <w:delText>班组生产管理</w:delText>
        </w:r>
      </w:del>
    </w:p>
    <w:p w14:paraId="389112F3">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12" w:author="曹思明" w:date="2026-09-10T14:26:02Z"/>
          <w:rFonts w:hint="default" w:ascii="Times New Roman" w:hAnsi="Times New Roman" w:eastAsia="仿宋_GB2312" w:cs="Times New Roman"/>
          <w:color w:val="auto"/>
          <w:sz w:val="28"/>
          <w:szCs w:val="28"/>
          <w:highlight w:val="none"/>
        </w:rPr>
        <w:pPrChange w:id="1211"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13" w:author="曹思明" w:date="2026-09-10T14:26:02Z">
        <w:r>
          <w:rPr>
            <w:rFonts w:hint="default" w:ascii="Times New Roman" w:hAnsi="Times New Roman" w:eastAsia="仿宋_GB2312" w:cs="Times New Roman"/>
            <w:color w:val="auto"/>
            <w:sz w:val="28"/>
            <w:szCs w:val="28"/>
            <w:highlight w:val="none"/>
            <w:lang w:val="en-US" w:eastAsia="zh-CN"/>
          </w:rPr>
          <w:delText>3</w:delText>
        </w:r>
      </w:del>
      <w:del w:id="1214" w:author="曹思明" w:date="2026-09-10T14:26:02Z">
        <w:r>
          <w:rPr>
            <w:rFonts w:hint="default" w:ascii="Times New Roman" w:hAnsi="Times New Roman" w:eastAsia="仿宋_GB2312" w:cs="Times New Roman"/>
            <w:color w:val="auto"/>
            <w:sz w:val="28"/>
            <w:szCs w:val="28"/>
            <w:highlight w:val="none"/>
          </w:rPr>
          <w:delText>.1</w:delText>
        </w:r>
      </w:del>
      <w:del w:id="1215" w:author="曹思明" w:date="2026-09-10T14:26:02Z">
        <w:r>
          <w:rPr>
            <w:rFonts w:hint="default" w:ascii="Times New Roman" w:hAnsi="Times New Roman" w:eastAsia="仿宋_GB2312" w:cs="Times New Roman"/>
            <w:color w:val="auto"/>
            <w:sz w:val="28"/>
            <w:szCs w:val="28"/>
            <w:highlight w:val="none"/>
            <w:lang w:val="en-US" w:eastAsia="zh-CN"/>
          </w:rPr>
          <w:delText xml:space="preserve"> </w:delText>
        </w:r>
      </w:del>
      <w:del w:id="1216" w:author="曹思明" w:date="2026-09-10T14:26:02Z">
        <w:r>
          <w:rPr>
            <w:rFonts w:hint="default" w:ascii="Times New Roman" w:hAnsi="Times New Roman" w:eastAsia="仿宋_GB2312" w:cs="Times New Roman"/>
            <w:color w:val="auto"/>
            <w:sz w:val="28"/>
            <w:szCs w:val="28"/>
            <w:highlight w:val="none"/>
          </w:rPr>
          <w:delText>掌握班组日常生产组织与管理方法，能合理排班、合理调配人员与设备，保持生产均衡高效；</w:delText>
        </w:r>
      </w:del>
    </w:p>
    <w:p w14:paraId="6E0039BE">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18" w:author="曹思明" w:date="2026-09-10T14:26:02Z"/>
          <w:rFonts w:hint="default" w:ascii="Times New Roman" w:hAnsi="Times New Roman" w:eastAsia="仿宋_GB2312" w:cs="Times New Roman"/>
          <w:color w:val="auto"/>
          <w:sz w:val="28"/>
          <w:szCs w:val="28"/>
          <w:highlight w:val="none"/>
        </w:rPr>
        <w:pPrChange w:id="121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19" w:author="曹思明" w:date="2026-09-10T14:26:02Z">
        <w:r>
          <w:rPr>
            <w:rFonts w:hint="default" w:ascii="Times New Roman" w:hAnsi="Times New Roman" w:eastAsia="仿宋_GB2312" w:cs="Times New Roman"/>
            <w:color w:val="auto"/>
            <w:sz w:val="28"/>
            <w:szCs w:val="28"/>
            <w:highlight w:val="none"/>
            <w:lang w:val="en-US" w:eastAsia="zh-CN"/>
          </w:rPr>
          <w:delText>3</w:delText>
        </w:r>
      </w:del>
      <w:del w:id="1220" w:author="曹思明" w:date="2026-09-10T14:26:02Z">
        <w:r>
          <w:rPr>
            <w:rFonts w:hint="default" w:ascii="Times New Roman" w:hAnsi="Times New Roman" w:eastAsia="仿宋_GB2312" w:cs="Times New Roman"/>
            <w:color w:val="auto"/>
            <w:sz w:val="28"/>
            <w:szCs w:val="28"/>
            <w:highlight w:val="none"/>
          </w:rPr>
          <w:delText>.2</w:delText>
        </w:r>
      </w:del>
      <w:del w:id="1221" w:author="曹思明" w:date="2026-09-10T14:26:02Z">
        <w:r>
          <w:rPr>
            <w:rFonts w:hint="default" w:ascii="Times New Roman" w:hAnsi="Times New Roman" w:eastAsia="仿宋_GB2312" w:cs="Times New Roman"/>
            <w:color w:val="auto"/>
            <w:sz w:val="28"/>
            <w:szCs w:val="28"/>
            <w:highlight w:val="none"/>
            <w:lang w:val="en-US" w:eastAsia="zh-CN"/>
          </w:rPr>
          <w:delText xml:space="preserve"> </w:delText>
        </w:r>
      </w:del>
      <w:del w:id="1222" w:author="曹思明" w:date="2026-09-10T14:26:02Z">
        <w:r>
          <w:rPr>
            <w:rFonts w:hint="default" w:ascii="Times New Roman" w:hAnsi="Times New Roman" w:eastAsia="仿宋_GB2312" w:cs="Times New Roman"/>
            <w:color w:val="auto"/>
            <w:sz w:val="28"/>
            <w:szCs w:val="28"/>
            <w:highlight w:val="none"/>
          </w:rPr>
          <w:delText>掌握班组现场管理（如5S/6S管理、定置管理）的方法与要求，能组织开展现场整理整顿和环境改善；</w:delText>
        </w:r>
      </w:del>
    </w:p>
    <w:p w14:paraId="3E633C69">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24" w:author="曹思明" w:date="2026-09-10T14:26:02Z"/>
          <w:rFonts w:hint="default" w:ascii="Times New Roman" w:hAnsi="Times New Roman" w:eastAsia="仿宋_GB2312" w:cs="Times New Roman"/>
          <w:color w:val="auto"/>
          <w:sz w:val="28"/>
          <w:szCs w:val="28"/>
          <w:highlight w:val="none"/>
        </w:rPr>
        <w:pPrChange w:id="1223"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25" w:author="曹思明" w:date="2026-09-10T14:26:02Z">
        <w:r>
          <w:rPr>
            <w:rFonts w:hint="default" w:ascii="Times New Roman" w:hAnsi="Times New Roman" w:eastAsia="仿宋_GB2312" w:cs="Times New Roman"/>
            <w:color w:val="auto"/>
            <w:sz w:val="28"/>
            <w:szCs w:val="28"/>
            <w:highlight w:val="none"/>
            <w:lang w:val="en-US" w:eastAsia="zh-CN"/>
          </w:rPr>
          <w:delText>3</w:delText>
        </w:r>
      </w:del>
      <w:del w:id="1226" w:author="曹思明" w:date="2026-09-10T14:26:02Z">
        <w:r>
          <w:rPr>
            <w:rFonts w:hint="default" w:ascii="Times New Roman" w:hAnsi="Times New Roman" w:eastAsia="仿宋_GB2312" w:cs="Times New Roman"/>
            <w:color w:val="auto"/>
            <w:sz w:val="28"/>
            <w:szCs w:val="28"/>
            <w:highlight w:val="none"/>
          </w:rPr>
          <w:delText>.3</w:delText>
        </w:r>
      </w:del>
      <w:del w:id="1227" w:author="曹思明" w:date="2026-09-10T14:26:02Z">
        <w:r>
          <w:rPr>
            <w:rFonts w:hint="default" w:ascii="Times New Roman" w:hAnsi="Times New Roman" w:eastAsia="仿宋_GB2312" w:cs="Times New Roman"/>
            <w:color w:val="auto"/>
            <w:sz w:val="28"/>
            <w:szCs w:val="28"/>
            <w:highlight w:val="none"/>
            <w:lang w:val="en-US" w:eastAsia="zh-CN"/>
          </w:rPr>
          <w:delText xml:space="preserve"> </w:delText>
        </w:r>
      </w:del>
      <w:del w:id="1228" w:author="曹思明" w:date="2026-09-10T14:26:02Z">
        <w:r>
          <w:rPr>
            <w:rFonts w:hint="default" w:ascii="Times New Roman" w:hAnsi="Times New Roman" w:eastAsia="仿宋_GB2312" w:cs="Times New Roman"/>
            <w:color w:val="auto"/>
            <w:sz w:val="28"/>
            <w:szCs w:val="28"/>
            <w:highlight w:val="none"/>
          </w:rPr>
          <w:delText>熟悉班组物料、工具、设备的管理要求，能规范做好领用、保管、点检与维护保养；</w:delText>
        </w:r>
      </w:del>
    </w:p>
    <w:p w14:paraId="72D02017">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30" w:author="曹思明" w:date="2026-09-10T14:26:02Z"/>
          <w:rFonts w:hint="default" w:ascii="Times New Roman" w:hAnsi="Times New Roman" w:eastAsia="仿宋_GB2312" w:cs="Times New Roman"/>
          <w:color w:val="auto"/>
          <w:sz w:val="28"/>
          <w:szCs w:val="28"/>
          <w:highlight w:val="none"/>
        </w:rPr>
        <w:pPrChange w:id="1229"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31" w:author="曹思明" w:date="2026-09-10T14:26:02Z">
        <w:r>
          <w:rPr>
            <w:rFonts w:hint="default" w:ascii="Times New Roman" w:hAnsi="Times New Roman" w:eastAsia="仿宋_GB2312" w:cs="Times New Roman"/>
            <w:color w:val="auto"/>
            <w:sz w:val="28"/>
            <w:szCs w:val="28"/>
            <w:highlight w:val="none"/>
            <w:lang w:val="en-US" w:eastAsia="zh-CN"/>
          </w:rPr>
          <w:delText>3</w:delText>
        </w:r>
      </w:del>
      <w:del w:id="1232" w:author="曹思明" w:date="2026-09-10T14:26:02Z">
        <w:r>
          <w:rPr>
            <w:rFonts w:hint="default" w:ascii="Times New Roman" w:hAnsi="Times New Roman" w:eastAsia="仿宋_GB2312" w:cs="Times New Roman"/>
            <w:color w:val="auto"/>
            <w:sz w:val="28"/>
            <w:szCs w:val="28"/>
            <w:highlight w:val="none"/>
          </w:rPr>
          <w:delText>.4</w:delText>
        </w:r>
      </w:del>
      <w:del w:id="1233" w:author="曹思明" w:date="2026-09-10T14:26:02Z">
        <w:r>
          <w:rPr>
            <w:rFonts w:hint="default" w:ascii="Times New Roman" w:hAnsi="Times New Roman" w:eastAsia="仿宋_GB2312" w:cs="Times New Roman"/>
            <w:color w:val="auto"/>
            <w:sz w:val="28"/>
            <w:szCs w:val="28"/>
            <w:highlight w:val="none"/>
            <w:lang w:val="en-US" w:eastAsia="zh-CN"/>
          </w:rPr>
          <w:delText xml:space="preserve"> </w:delText>
        </w:r>
      </w:del>
      <w:del w:id="1234" w:author="曹思明" w:date="2026-09-10T14:26:02Z">
        <w:r>
          <w:rPr>
            <w:rFonts w:hint="default" w:ascii="Times New Roman" w:hAnsi="Times New Roman" w:eastAsia="仿宋_GB2312" w:cs="Times New Roman"/>
            <w:color w:val="auto"/>
            <w:sz w:val="28"/>
            <w:szCs w:val="28"/>
            <w:highlight w:val="none"/>
          </w:rPr>
          <w:delText>掌握班组安全生产管理制度，能落实安全操作规程、组织安全教育培训并开展隐患排查治理。</w:delText>
        </w:r>
      </w:del>
    </w:p>
    <w:p w14:paraId="50510FCF">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36" w:author="曹思明" w:date="2026-09-10T14:26:02Z"/>
          <w:rFonts w:hint="default" w:ascii="Times New Roman" w:hAnsi="Times New Roman" w:eastAsia="仿宋_GB2312" w:cs="Times New Roman"/>
          <w:color w:val="auto"/>
          <w:sz w:val="28"/>
          <w:szCs w:val="28"/>
          <w:highlight w:val="none"/>
        </w:rPr>
        <w:pPrChange w:id="1235"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37" w:author="曹思明" w:date="2026-09-10T14:26:02Z">
        <w:r>
          <w:rPr>
            <w:rFonts w:hint="default" w:ascii="Times New Roman" w:hAnsi="Times New Roman" w:eastAsia="仿宋_GB2312" w:cs="Times New Roman"/>
            <w:color w:val="auto"/>
            <w:sz w:val="28"/>
            <w:szCs w:val="28"/>
            <w:highlight w:val="none"/>
            <w:lang w:val="en-US" w:eastAsia="zh-CN"/>
          </w:rPr>
          <w:delText xml:space="preserve">4 </w:delText>
        </w:r>
      </w:del>
      <w:del w:id="1238" w:author="曹思明" w:date="2026-09-10T14:26:02Z">
        <w:r>
          <w:rPr>
            <w:rFonts w:hint="default" w:ascii="Times New Roman" w:hAnsi="Times New Roman" w:eastAsia="仿宋_GB2312" w:cs="Times New Roman"/>
            <w:color w:val="auto"/>
            <w:sz w:val="28"/>
            <w:szCs w:val="28"/>
            <w:highlight w:val="none"/>
          </w:rPr>
          <w:delText>班组质量管理</w:delText>
        </w:r>
      </w:del>
    </w:p>
    <w:p w14:paraId="75EFE6C9">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40" w:author="曹思明" w:date="2026-09-10T14:26:02Z"/>
          <w:rFonts w:hint="default" w:ascii="Times New Roman" w:hAnsi="Times New Roman" w:eastAsia="仿宋_GB2312" w:cs="Times New Roman"/>
          <w:color w:val="auto"/>
          <w:sz w:val="28"/>
          <w:szCs w:val="28"/>
          <w:highlight w:val="none"/>
        </w:rPr>
        <w:pPrChange w:id="1239"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41" w:author="曹思明" w:date="2026-09-10T14:26:02Z">
        <w:r>
          <w:rPr>
            <w:rFonts w:hint="default" w:ascii="Times New Roman" w:hAnsi="Times New Roman" w:eastAsia="仿宋_GB2312" w:cs="Times New Roman"/>
            <w:color w:val="auto"/>
            <w:sz w:val="28"/>
            <w:szCs w:val="28"/>
            <w:highlight w:val="none"/>
            <w:lang w:val="en-US" w:eastAsia="zh-CN"/>
          </w:rPr>
          <w:delText>4.</w:delText>
        </w:r>
      </w:del>
      <w:del w:id="1242" w:author="曹思明" w:date="2026-09-10T14:26:02Z">
        <w:r>
          <w:rPr>
            <w:rFonts w:hint="default" w:ascii="Times New Roman" w:hAnsi="Times New Roman" w:eastAsia="仿宋_GB2312" w:cs="Times New Roman"/>
            <w:color w:val="auto"/>
            <w:sz w:val="28"/>
            <w:szCs w:val="28"/>
            <w:highlight w:val="none"/>
          </w:rPr>
          <w:delText>1</w:delText>
        </w:r>
      </w:del>
      <w:del w:id="1243" w:author="曹思明" w:date="2026-09-10T14:26:02Z">
        <w:r>
          <w:rPr>
            <w:rFonts w:hint="default" w:ascii="Times New Roman" w:hAnsi="Times New Roman" w:eastAsia="仿宋_GB2312" w:cs="Times New Roman"/>
            <w:color w:val="auto"/>
            <w:sz w:val="28"/>
            <w:szCs w:val="28"/>
            <w:highlight w:val="none"/>
            <w:lang w:val="en-US" w:eastAsia="zh-CN"/>
          </w:rPr>
          <w:delText xml:space="preserve"> </w:delText>
        </w:r>
      </w:del>
      <w:del w:id="1244" w:author="曹思明" w:date="2026-09-10T14:26:02Z">
        <w:r>
          <w:rPr>
            <w:rFonts w:hint="default" w:ascii="Times New Roman" w:hAnsi="Times New Roman" w:eastAsia="仿宋_GB2312" w:cs="Times New Roman"/>
            <w:color w:val="auto"/>
            <w:sz w:val="28"/>
            <w:szCs w:val="28"/>
            <w:highlight w:val="none"/>
          </w:rPr>
          <w:delText>树立全面质量管理意识，掌握质量控制的基本原理与方法；</w:delText>
        </w:r>
      </w:del>
    </w:p>
    <w:p w14:paraId="1A701079">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46" w:author="曹思明" w:date="2026-09-10T14:26:02Z"/>
          <w:rFonts w:hint="default" w:ascii="Times New Roman" w:hAnsi="Times New Roman" w:eastAsia="仿宋_GB2312" w:cs="Times New Roman"/>
          <w:color w:val="auto"/>
          <w:sz w:val="28"/>
          <w:szCs w:val="28"/>
          <w:highlight w:val="none"/>
        </w:rPr>
        <w:pPrChange w:id="1245"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47" w:author="曹思明" w:date="2026-09-10T14:26:02Z">
        <w:r>
          <w:rPr>
            <w:rFonts w:hint="default" w:ascii="Times New Roman" w:hAnsi="Times New Roman" w:eastAsia="仿宋_GB2312" w:cs="Times New Roman"/>
            <w:color w:val="auto"/>
            <w:sz w:val="28"/>
            <w:szCs w:val="28"/>
            <w:highlight w:val="none"/>
            <w:lang w:val="en-US" w:eastAsia="zh-CN"/>
          </w:rPr>
          <w:delText>4.</w:delText>
        </w:r>
      </w:del>
      <w:del w:id="1248" w:author="曹思明" w:date="2026-09-10T14:26:02Z">
        <w:r>
          <w:rPr>
            <w:rFonts w:hint="default" w:ascii="Times New Roman" w:hAnsi="Times New Roman" w:eastAsia="仿宋_GB2312" w:cs="Times New Roman"/>
            <w:color w:val="auto"/>
            <w:sz w:val="28"/>
            <w:szCs w:val="28"/>
            <w:highlight w:val="none"/>
          </w:rPr>
          <w:delText>2</w:delText>
        </w:r>
      </w:del>
      <w:del w:id="1249" w:author="曹思明" w:date="2026-09-10T14:26:02Z">
        <w:r>
          <w:rPr>
            <w:rFonts w:hint="default" w:ascii="Times New Roman" w:hAnsi="Times New Roman" w:eastAsia="仿宋_GB2312" w:cs="Times New Roman"/>
            <w:color w:val="auto"/>
            <w:sz w:val="28"/>
            <w:szCs w:val="28"/>
            <w:highlight w:val="none"/>
            <w:lang w:val="en-US" w:eastAsia="zh-CN"/>
          </w:rPr>
          <w:delText xml:space="preserve"> </w:delText>
        </w:r>
      </w:del>
      <w:del w:id="1250" w:author="曹思明" w:date="2026-09-10T14:26:02Z">
        <w:r>
          <w:rPr>
            <w:rFonts w:hint="default" w:ascii="Times New Roman" w:hAnsi="Times New Roman" w:eastAsia="仿宋_GB2312" w:cs="Times New Roman"/>
            <w:color w:val="auto"/>
            <w:sz w:val="28"/>
            <w:szCs w:val="28"/>
            <w:highlight w:val="none"/>
          </w:rPr>
          <w:delText>掌握班组质量检验、质量记录和不合格品处理的要求，切实把好质量关口；</w:delText>
        </w:r>
      </w:del>
    </w:p>
    <w:p w14:paraId="3BE3F8CA">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52" w:author="曹思明" w:date="2026-09-10T14:26:02Z"/>
          <w:rFonts w:hint="default" w:ascii="Times New Roman" w:hAnsi="Times New Roman" w:eastAsia="仿宋_GB2312" w:cs="Times New Roman"/>
          <w:color w:val="auto"/>
          <w:sz w:val="28"/>
          <w:szCs w:val="28"/>
          <w:highlight w:val="none"/>
        </w:rPr>
        <w:pPrChange w:id="1251"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53" w:author="曹思明" w:date="2026-09-10T14:26:02Z">
        <w:r>
          <w:rPr>
            <w:rFonts w:hint="default" w:ascii="Times New Roman" w:hAnsi="Times New Roman" w:eastAsia="仿宋_GB2312" w:cs="Times New Roman"/>
            <w:color w:val="auto"/>
            <w:sz w:val="28"/>
            <w:szCs w:val="28"/>
            <w:highlight w:val="none"/>
            <w:lang w:val="en-US" w:eastAsia="zh-CN"/>
          </w:rPr>
          <w:delText>4.</w:delText>
        </w:r>
      </w:del>
      <w:del w:id="1254" w:author="曹思明" w:date="2026-09-10T14:26:02Z">
        <w:r>
          <w:rPr>
            <w:rFonts w:hint="default" w:ascii="Times New Roman" w:hAnsi="Times New Roman" w:eastAsia="仿宋_GB2312" w:cs="Times New Roman"/>
            <w:color w:val="auto"/>
            <w:sz w:val="28"/>
            <w:szCs w:val="28"/>
            <w:highlight w:val="none"/>
          </w:rPr>
          <w:delText>3</w:delText>
        </w:r>
      </w:del>
      <w:del w:id="1255" w:author="曹思明" w:date="2026-09-10T14:26:02Z">
        <w:r>
          <w:rPr>
            <w:rFonts w:hint="default" w:ascii="Times New Roman" w:hAnsi="Times New Roman" w:eastAsia="仿宋_GB2312" w:cs="Times New Roman"/>
            <w:color w:val="auto"/>
            <w:sz w:val="28"/>
            <w:szCs w:val="28"/>
            <w:highlight w:val="none"/>
            <w:lang w:val="en-US" w:eastAsia="zh-CN"/>
          </w:rPr>
          <w:delText xml:space="preserve"> </w:delText>
        </w:r>
      </w:del>
      <w:del w:id="1256" w:author="曹思明" w:date="2026-09-10T14:26:02Z">
        <w:r>
          <w:rPr>
            <w:rFonts w:hint="default" w:ascii="Times New Roman" w:hAnsi="Times New Roman" w:eastAsia="仿宋_GB2312" w:cs="Times New Roman"/>
            <w:color w:val="auto"/>
            <w:sz w:val="28"/>
            <w:szCs w:val="28"/>
            <w:highlight w:val="none"/>
          </w:rPr>
          <w:delText>熟悉QC小组活动与质量改进（质量攻关）的组织开展方法，能带领班组开展质量改善活动；</w:delText>
        </w:r>
      </w:del>
    </w:p>
    <w:p w14:paraId="4A1D9F16">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58" w:author="曹思明" w:date="2026-09-10T14:26:02Z"/>
          <w:rFonts w:hint="default" w:ascii="Times New Roman" w:hAnsi="Times New Roman" w:eastAsia="仿宋_GB2312" w:cs="Times New Roman"/>
          <w:color w:val="auto"/>
          <w:sz w:val="28"/>
          <w:szCs w:val="28"/>
          <w:highlight w:val="none"/>
        </w:rPr>
        <w:pPrChange w:id="125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59" w:author="曹思明" w:date="2026-09-10T14:26:02Z">
        <w:r>
          <w:rPr>
            <w:rFonts w:hint="default" w:ascii="Times New Roman" w:hAnsi="Times New Roman" w:eastAsia="仿宋_GB2312" w:cs="Times New Roman"/>
            <w:color w:val="auto"/>
            <w:sz w:val="28"/>
            <w:szCs w:val="28"/>
            <w:highlight w:val="none"/>
          </w:rPr>
          <w:delText>4.</w:delText>
        </w:r>
      </w:del>
      <w:del w:id="1260" w:author="曹思明" w:date="2026-09-10T14:26:02Z">
        <w:r>
          <w:rPr>
            <w:rFonts w:hint="default" w:ascii="Times New Roman" w:hAnsi="Times New Roman" w:eastAsia="仿宋_GB2312" w:cs="Times New Roman"/>
            <w:color w:val="auto"/>
            <w:sz w:val="28"/>
            <w:szCs w:val="28"/>
            <w:highlight w:val="none"/>
            <w:lang w:val="en-US" w:eastAsia="zh-CN"/>
          </w:rPr>
          <w:delText xml:space="preserve">4 </w:delText>
        </w:r>
      </w:del>
      <w:del w:id="1261" w:author="曹思明" w:date="2026-09-10T14:26:02Z">
        <w:r>
          <w:rPr>
            <w:rFonts w:hint="default" w:ascii="Times New Roman" w:hAnsi="Times New Roman" w:eastAsia="仿宋_GB2312" w:cs="Times New Roman"/>
            <w:color w:val="auto"/>
            <w:sz w:val="28"/>
            <w:szCs w:val="28"/>
            <w:highlight w:val="none"/>
          </w:rPr>
          <w:delText>能运用统计过程控制等工具进行质量数据分析，提出预防性措施和改进方案。</w:delText>
        </w:r>
      </w:del>
    </w:p>
    <w:p w14:paraId="7E46E9A0">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63" w:author="曹思明" w:date="2026-09-10T14:26:02Z"/>
          <w:rFonts w:hint="default" w:ascii="Times New Roman" w:hAnsi="Times New Roman" w:eastAsia="仿宋_GB2312" w:cs="Times New Roman"/>
          <w:color w:val="auto"/>
          <w:sz w:val="28"/>
          <w:szCs w:val="28"/>
          <w:highlight w:val="none"/>
        </w:rPr>
        <w:pPrChange w:id="1262"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64" w:author="曹思明" w:date="2026-09-10T14:26:02Z">
        <w:r>
          <w:rPr>
            <w:rFonts w:hint="default" w:ascii="Times New Roman" w:hAnsi="Times New Roman" w:eastAsia="仿宋_GB2312" w:cs="Times New Roman"/>
            <w:color w:val="auto"/>
            <w:sz w:val="28"/>
            <w:szCs w:val="28"/>
            <w:highlight w:val="none"/>
            <w:lang w:val="en-US" w:eastAsia="zh-CN"/>
          </w:rPr>
          <w:delText xml:space="preserve">5 </w:delText>
        </w:r>
      </w:del>
      <w:del w:id="1265" w:author="曹思明" w:date="2026-09-10T14:26:02Z">
        <w:r>
          <w:rPr>
            <w:rFonts w:hint="default" w:ascii="Times New Roman" w:hAnsi="Times New Roman" w:eastAsia="仿宋_GB2312" w:cs="Times New Roman"/>
            <w:color w:val="auto"/>
            <w:sz w:val="28"/>
            <w:szCs w:val="28"/>
            <w:highlight w:val="none"/>
          </w:rPr>
          <w:delText>班组精益管理</w:delText>
        </w:r>
      </w:del>
    </w:p>
    <w:p w14:paraId="38BC04D8">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67" w:author="曹思明" w:date="2026-09-10T14:26:02Z"/>
          <w:rFonts w:hint="default" w:ascii="Times New Roman" w:hAnsi="Times New Roman" w:eastAsia="仿宋_GB2312" w:cs="Times New Roman"/>
          <w:color w:val="auto"/>
          <w:sz w:val="28"/>
          <w:szCs w:val="28"/>
          <w:highlight w:val="none"/>
        </w:rPr>
        <w:pPrChange w:id="1266"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68" w:author="曹思明" w:date="2026-09-10T14:26:02Z">
        <w:r>
          <w:rPr>
            <w:rFonts w:hint="default" w:ascii="Times New Roman" w:hAnsi="Times New Roman" w:eastAsia="仿宋_GB2312" w:cs="Times New Roman"/>
            <w:color w:val="auto"/>
            <w:sz w:val="28"/>
            <w:szCs w:val="28"/>
            <w:highlight w:val="none"/>
            <w:lang w:val="en-US" w:eastAsia="zh-CN"/>
          </w:rPr>
          <w:delText>5.</w:delText>
        </w:r>
      </w:del>
      <w:del w:id="1269" w:author="曹思明" w:date="2026-09-10T14:26:02Z">
        <w:r>
          <w:rPr>
            <w:rFonts w:hint="default" w:ascii="Times New Roman" w:hAnsi="Times New Roman" w:eastAsia="仿宋_GB2312" w:cs="Times New Roman"/>
            <w:color w:val="auto"/>
            <w:sz w:val="28"/>
            <w:szCs w:val="28"/>
            <w:highlight w:val="none"/>
          </w:rPr>
          <w:delText>1</w:delText>
        </w:r>
      </w:del>
      <w:del w:id="1270" w:author="曹思明" w:date="2026-09-10T14:26:02Z">
        <w:r>
          <w:rPr>
            <w:rFonts w:hint="default" w:ascii="Times New Roman" w:hAnsi="Times New Roman" w:eastAsia="仿宋_GB2312" w:cs="Times New Roman"/>
            <w:color w:val="auto"/>
            <w:sz w:val="28"/>
            <w:szCs w:val="28"/>
            <w:highlight w:val="none"/>
            <w:lang w:val="en-US" w:eastAsia="zh-CN"/>
          </w:rPr>
          <w:delText xml:space="preserve"> </w:delText>
        </w:r>
      </w:del>
      <w:del w:id="1271" w:author="曹思明" w:date="2026-09-10T14:26:02Z">
        <w:r>
          <w:rPr>
            <w:rFonts w:hint="default" w:ascii="Times New Roman" w:hAnsi="Times New Roman" w:eastAsia="仿宋_GB2312" w:cs="Times New Roman"/>
            <w:color w:val="auto"/>
            <w:sz w:val="28"/>
            <w:szCs w:val="28"/>
            <w:highlight w:val="none"/>
          </w:rPr>
          <w:delText>理解精益生产（精益管理）的核心理念，掌握消除浪费、持续改善的基本方法；</w:delText>
        </w:r>
      </w:del>
    </w:p>
    <w:p w14:paraId="6695E4C9">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73" w:author="曹思明" w:date="2026-09-10T14:26:02Z"/>
          <w:rFonts w:hint="default" w:ascii="Times New Roman" w:hAnsi="Times New Roman" w:eastAsia="仿宋_GB2312" w:cs="Times New Roman"/>
          <w:color w:val="auto"/>
          <w:sz w:val="28"/>
          <w:szCs w:val="28"/>
          <w:highlight w:val="none"/>
        </w:rPr>
        <w:pPrChange w:id="1272"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74" w:author="曹思明" w:date="2026-09-10T14:26:02Z">
        <w:r>
          <w:rPr>
            <w:rFonts w:hint="default" w:ascii="Times New Roman" w:hAnsi="Times New Roman" w:eastAsia="仿宋_GB2312" w:cs="Times New Roman"/>
            <w:color w:val="auto"/>
            <w:sz w:val="28"/>
            <w:szCs w:val="28"/>
            <w:highlight w:val="none"/>
            <w:lang w:val="en-US" w:eastAsia="zh-CN"/>
          </w:rPr>
          <w:delText>5.</w:delText>
        </w:r>
      </w:del>
      <w:del w:id="1275" w:author="曹思明" w:date="2026-09-10T14:26:02Z">
        <w:r>
          <w:rPr>
            <w:rFonts w:hint="default" w:ascii="Times New Roman" w:hAnsi="Times New Roman" w:eastAsia="仿宋_GB2312" w:cs="Times New Roman"/>
            <w:color w:val="auto"/>
            <w:sz w:val="28"/>
            <w:szCs w:val="28"/>
            <w:highlight w:val="none"/>
          </w:rPr>
          <w:delText>2</w:delText>
        </w:r>
      </w:del>
      <w:del w:id="1276" w:author="曹思明" w:date="2026-09-10T14:26:02Z">
        <w:r>
          <w:rPr>
            <w:rFonts w:hint="default" w:ascii="Times New Roman" w:hAnsi="Times New Roman" w:eastAsia="仿宋_GB2312" w:cs="Times New Roman"/>
            <w:color w:val="auto"/>
            <w:sz w:val="28"/>
            <w:szCs w:val="28"/>
            <w:highlight w:val="none"/>
            <w:lang w:val="en-US" w:eastAsia="zh-CN"/>
          </w:rPr>
          <w:delText xml:space="preserve"> </w:delText>
        </w:r>
      </w:del>
      <w:del w:id="1277" w:author="曹思明" w:date="2026-09-10T14:26:02Z">
        <w:r>
          <w:rPr>
            <w:rFonts w:hint="default" w:ascii="Times New Roman" w:hAnsi="Times New Roman" w:eastAsia="仿宋_GB2312" w:cs="Times New Roman"/>
            <w:color w:val="auto"/>
            <w:sz w:val="28"/>
            <w:szCs w:val="28"/>
            <w:highlight w:val="none"/>
          </w:rPr>
          <w:delText>熟悉看板管理、标准化作业、TPM（全员生产维护）、价值流分析等精益工具的应用；</w:delText>
        </w:r>
      </w:del>
    </w:p>
    <w:p w14:paraId="632D75EC">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79" w:author="曹思明" w:date="2026-09-10T14:26:02Z"/>
          <w:rFonts w:hint="default" w:ascii="Times New Roman" w:hAnsi="Times New Roman" w:eastAsia="仿宋_GB2312" w:cs="Times New Roman"/>
          <w:color w:val="auto"/>
          <w:sz w:val="28"/>
          <w:szCs w:val="28"/>
          <w:highlight w:val="none"/>
        </w:rPr>
        <w:pPrChange w:id="1278"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80" w:author="曹思明" w:date="2026-09-10T14:26:02Z">
        <w:r>
          <w:rPr>
            <w:rFonts w:hint="default" w:ascii="Times New Roman" w:hAnsi="Times New Roman" w:eastAsia="仿宋_GB2312" w:cs="Times New Roman"/>
            <w:color w:val="auto"/>
            <w:sz w:val="28"/>
            <w:szCs w:val="28"/>
            <w:highlight w:val="none"/>
            <w:lang w:val="en-US" w:eastAsia="zh-CN"/>
          </w:rPr>
          <w:delText>5.</w:delText>
        </w:r>
      </w:del>
      <w:del w:id="1281" w:author="曹思明" w:date="2026-09-10T14:26:02Z">
        <w:r>
          <w:rPr>
            <w:rFonts w:hint="default" w:ascii="Times New Roman" w:hAnsi="Times New Roman" w:eastAsia="仿宋_GB2312" w:cs="Times New Roman"/>
            <w:color w:val="auto"/>
            <w:sz w:val="28"/>
            <w:szCs w:val="28"/>
            <w:highlight w:val="none"/>
          </w:rPr>
          <w:delText>3</w:delText>
        </w:r>
      </w:del>
      <w:del w:id="1282" w:author="曹思明" w:date="2026-09-10T14:26:02Z">
        <w:r>
          <w:rPr>
            <w:rFonts w:hint="default" w:ascii="Times New Roman" w:hAnsi="Times New Roman" w:eastAsia="仿宋_GB2312" w:cs="Times New Roman"/>
            <w:color w:val="auto"/>
            <w:sz w:val="28"/>
            <w:szCs w:val="28"/>
            <w:highlight w:val="none"/>
            <w:lang w:val="en-US" w:eastAsia="zh-CN"/>
          </w:rPr>
          <w:delText xml:space="preserve"> </w:delText>
        </w:r>
      </w:del>
      <w:del w:id="1283" w:author="曹思明" w:date="2026-09-10T14:26:02Z">
        <w:r>
          <w:rPr>
            <w:rFonts w:hint="default" w:ascii="Times New Roman" w:hAnsi="Times New Roman" w:eastAsia="仿宋_GB2312" w:cs="Times New Roman"/>
            <w:color w:val="auto"/>
            <w:sz w:val="28"/>
            <w:szCs w:val="28"/>
            <w:highlight w:val="none"/>
          </w:rPr>
          <w:delText>能识别班组生产（或服务）中的七大浪费并组织针对性改善；</w:delText>
        </w:r>
      </w:del>
    </w:p>
    <w:p w14:paraId="42877EC3">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85" w:author="曹思明" w:date="2026-09-10T14:26:02Z"/>
          <w:rFonts w:hint="default" w:ascii="Times New Roman" w:hAnsi="Times New Roman" w:eastAsia="仿宋_GB2312" w:cs="Times New Roman"/>
          <w:color w:val="auto"/>
          <w:sz w:val="28"/>
          <w:szCs w:val="28"/>
          <w:highlight w:val="none"/>
        </w:rPr>
        <w:pPrChange w:id="1284"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86" w:author="曹思明" w:date="2026-09-10T14:26:02Z">
        <w:r>
          <w:rPr>
            <w:rFonts w:hint="default" w:ascii="Times New Roman" w:hAnsi="Times New Roman" w:eastAsia="仿宋_GB2312" w:cs="Times New Roman"/>
            <w:color w:val="auto"/>
            <w:sz w:val="28"/>
            <w:szCs w:val="28"/>
            <w:highlight w:val="none"/>
            <w:lang w:val="en-US" w:eastAsia="zh-CN"/>
          </w:rPr>
          <w:delText>5.</w:delText>
        </w:r>
      </w:del>
      <w:del w:id="1287" w:author="曹思明" w:date="2026-09-10T14:26:02Z">
        <w:r>
          <w:rPr>
            <w:rFonts w:hint="default" w:ascii="Times New Roman" w:hAnsi="Times New Roman" w:eastAsia="仿宋_GB2312" w:cs="Times New Roman"/>
            <w:color w:val="auto"/>
            <w:sz w:val="28"/>
            <w:szCs w:val="28"/>
            <w:highlight w:val="none"/>
          </w:rPr>
          <w:delText>4</w:delText>
        </w:r>
      </w:del>
      <w:del w:id="1288" w:author="曹思明" w:date="2026-09-10T14:26:02Z">
        <w:r>
          <w:rPr>
            <w:rFonts w:hint="default" w:ascii="Times New Roman" w:hAnsi="Times New Roman" w:eastAsia="仿宋_GB2312" w:cs="Times New Roman"/>
            <w:color w:val="auto"/>
            <w:sz w:val="28"/>
            <w:szCs w:val="28"/>
            <w:highlight w:val="none"/>
            <w:lang w:val="en-US" w:eastAsia="zh-CN"/>
          </w:rPr>
          <w:delText xml:space="preserve"> </w:delText>
        </w:r>
      </w:del>
      <w:del w:id="1289" w:author="曹思明" w:date="2026-09-10T14:26:02Z">
        <w:r>
          <w:rPr>
            <w:rFonts w:hint="default" w:ascii="Times New Roman" w:hAnsi="Times New Roman" w:eastAsia="仿宋_GB2312" w:cs="Times New Roman"/>
            <w:color w:val="auto"/>
            <w:sz w:val="28"/>
            <w:szCs w:val="28"/>
            <w:highlight w:val="none"/>
          </w:rPr>
          <w:delText>能组织开展班组合理化建议、改善提案等群众性创新活动，推动班组管理水平持续提升。</w:delText>
        </w:r>
      </w:del>
    </w:p>
    <w:p w14:paraId="007C6DCB">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3" w:firstLineChars="200"/>
        <w:jc w:val="both"/>
        <w:textAlignment w:val="baseline"/>
        <w:rPr>
          <w:del w:id="1291" w:author="曹思明" w:date="2026-09-10T14:26:02Z"/>
          <w:rFonts w:hint="default" w:ascii="Times New Roman" w:hAnsi="Times New Roman" w:eastAsia="楷体" w:cs="Times New Roman"/>
          <w:b/>
          <w:bCs/>
          <w:color w:val="auto"/>
          <w:sz w:val="28"/>
          <w:szCs w:val="28"/>
          <w:highlight w:val="none"/>
        </w:rPr>
        <w:pPrChange w:id="129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3" w:firstLineChars="200"/>
            <w:jc w:val="both"/>
            <w:textAlignment w:val="baseline"/>
          </w:pPr>
        </w:pPrChange>
      </w:pPr>
      <w:del w:id="1292" w:author="曹思明" w:date="2026-09-10T14:26:02Z">
        <w:r>
          <w:rPr>
            <w:rFonts w:hint="default" w:ascii="Times New Roman" w:hAnsi="Times New Roman" w:eastAsia="楷体" w:cs="Times New Roman"/>
            <w:b/>
            <w:bCs/>
            <w:color w:val="auto"/>
            <w:sz w:val="28"/>
            <w:szCs w:val="28"/>
            <w:highlight w:val="none"/>
            <w:lang w:val="en-US" w:eastAsia="zh-CN"/>
          </w:rPr>
          <w:delText>（四）</w:delText>
        </w:r>
      </w:del>
      <w:del w:id="1293" w:author="曹思明" w:date="2026-09-10T14:26:02Z">
        <w:r>
          <w:rPr>
            <w:rFonts w:hint="default" w:ascii="Times New Roman" w:hAnsi="Times New Roman" w:eastAsia="楷体" w:cs="Times New Roman"/>
            <w:b/>
            <w:bCs/>
            <w:color w:val="auto"/>
            <w:sz w:val="28"/>
            <w:szCs w:val="28"/>
            <w:highlight w:val="none"/>
          </w:rPr>
          <w:delText>环境安全健康管理能力</w:delText>
        </w:r>
      </w:del>
    </w:p>
    <w:p w14:paraId="7F8F752A">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95" w:author="曹思明" w:date="2026-09-10T14:26:02Z"/>
          <w:rFonts w:hint="default" w:ascii="Times New Roman" w:hAnsi="Times New Roman" w:eastAsia="仿宋_GB2312" w:cs="Times New Roman"/>
          <w:color w:val="auto"/>
          <w:sz w:val="28"/>
          <w:szCs w:val="28"/>
          <w:highlight w:val="none"/>
        </w:rPr>
        <w:pPrChange w:id="1294"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96" w:author="曹思明" w:date="2026-09-10T14:26:02Z">
        <w:r>
          <w:rPr>
            <w:rFonts w:hint="default" w:ascii="Times New Roman" w:hAnsi="Times New Roman" w:eastAsia="仿宋_GB2312" w:cs="Times New Roman"/>
            <w:color w:val="auto"/>
            <w:sz w:val="28"/>
            <w:szCs w:val="28"/>
            <w:highlight w:val="none"/>
          </w:rPr>
          <w:delText>要求：重点考察班组长维护现场生产（或服务）环境、消除安全隐患、指导劳动防护用品使用维护、推进职业病防治，组织实施班组环境、安全与职业健康管理，营造安全健康工作环境的能力。</w:delText>
        </w:r>
      </w:del>
    </w:p>
    <w:p w14:paraId="6BE7B95D">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98" w:author="曹思明" w:date="2026-09-10T14:26:02Z"/>
          <w:rFonts w:hint="default" w:ascii="Times New Roman" w:hAnsi="Times New Roman" w:eastAsia="仿宋_GB2312" w:cs="Times New Roman"/>
          <w:color w:val="auto"/>
          <w:sz w:val="28"/>
          <w:szCs w:val="28"/>
          <w:highlight w:val="none"/>
          <w:lang w:val="en-US" w:eastAsia="zh-CN"/>
        </w:rPr>
        <w:pPrChange w:id="129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99" w:author="曹思明" w:date="2026-09-10T14:26:02Z">
        <w:r>
          <w:rPr>
            <w:rFonts w:hint="default" w:ascii="Times New Roman" w:hAnsi="Times New Roman" w:eastAsia="仿宋_GB2312" w:cs="Times New Roman"/>
            <w:color w:val="auto"/>
            <w:sz w:val="28"/>
            <w:szCs w:val="28"/>
            <w:highlight w:val="none"/>
            <w:lang w:val="en-US" w:eastAsia="zh-CN"/>
          </w:rPr>
          <w:delText>考核重点：</w:delText>
        </w:r>
      </w:del>
    </w:p>
    <w:p w14:paraId="2C5777FC">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01" w:author="曹思明" w:date="2026-09-10T14:26:02Z"/>
          <w:rFonts w:hint="default" w:ascii="Times New Roman" w:hAnsi="Times New Roman" w:eastAsia="仿宋_GB2312" w:cs="Times New Roman"/>
          <w:color w:val="auto"/>
          <w:sz w:val="28"/>
          <w:szCs w:val="28"/>
          <w:highlight w:val="none"/>
        </w:rPr>
        <w:pPrChange w:id="130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02" w:author="曹思明" w:date="2026-09-10T14:26:02Z">
        <w:r>
          <w:rPr>
            <w:rFonts w:hint="default" w:ascii="Times New Roman" w:hAnsi="Times New Roman" w:eastAsia="仿宋_GB2312" w:cs="Times New Roman"/>
            <w:color w:val="auto"/>
            <w:sz w:val="28"/>
            <w:szCs w:val="28"/>
            <w:highlight w:val="none"/>
            <w:lang w:val="en-US" w:eastAsia="zh-CN"/>
          </w:rPr>
          <w:delText xml:space="preserve">1 </w:delText>
        </w:r>
      </w:del>
      <w:del w:id="1303" w:author="曹思明" w:date="2026-09-10T14:26:02Z">
        <w:r>
          <w:rPr>
            <w:rFonts w:hint="default" w:ascii="Times New Roman" w:hAnsi="Times New Roman" w:eastAsia="仿宋_GB2312" w:cs="Times New Roman"/>
            <w:color w:val="auto"/>
            <w:sz w:val="28"/>
            <w:szCs w:val="28"/>
            <w:highlight w:val="none"/>
          </w:rPr>
          <w:delText>现场生产（或服务）环境维护</w:delText>
        </w:r>
      </w:del>
    </w:p>
    <w:p w14:paraId="0DEBCC42">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05" w:author="曹思明" w:date="2026-09-10T14:26:02Z"/>
          <w:rFonts w:hint="default" w:ascii="Times New Roman" w:hAnsi="Times New Roman" w:eastAsia="仿宋_GB2312" w:cs="Times New Roman"/>
          <w:color w:val="auto"/>
          <w:sz w:val="28"/>
          <w:szCs w:val="28"/>
          <w:highlight w:val="none"/>
        </w:rPr>
        <w:pPrChange w:id="1304"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06" w:author="曹思明" w:date="2026-09-10T14:26:02Z">
        <w:r>
          <w:rPr>
            <w:rFonts w:hint="default" w:ascii="Times New Roman" w:hAnsi="Times New Roman" w:eastAsia="仿宋_GB2312" w:cs="Times New Roman"/>
            <w:color w:val="auto"/>
            <w:sz w:val="28"/>
            <w:szCs w:val="28"/>
            <w:highlight w:val="none"/>
            <w:lang w:val="en-US" w:eastAsia="zh-CN"/>
          </w:rPr>
          <w:delText xml:space="preserve">1.1 </w:delText>
        </w:r>
      </w:del>
      <w:del w:id="1307" w:author="曹思明" w:date="2026-09-10T14:26:02Z">
        <w:r>
          <w:rPr>
            <w:rFonts w:hint="default" w:ascii="Times New Roman" w:hAnsi="Times New Roman" w:eastAsia="仿宋_GB2312" w:cs="Times New Roman"/>
            <w:color w:val="auto"/>
            <w:sz w:val="28"/>
            <w:szCs w:val="28"/>
            <w:highlight w:val="none"/>
          </w:rPr>
          <w:delText>掌握现场环境卫生标准与日常维护要求，能组织落实清扫、整理、整顿等现场管理；</w:delText>
        </w:r>
      </w:del>
    </w:p>
    <w:p w14:paraId="3782D9F1">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09" w:author="曹思明" w:date="2026-09-10T14:26:02Z"/>
          <w:rFonts w:hint="default" w:ascii="Times New Roman" w:hAnsi="Times New Roman" w:eastAsia="仿宋_GB2312" w:cs="Times New Roman"/>
          <w:color w:val="auto"/>
          <w:sz w:val="28"/>
          <w:szCs w:val="28"/>
          <w:highlight w:val="none"/>
        </w:rPr>
        <w:pPrChange w:id="1308"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10" w:author="曹思明" w:date="2026-09-10T14:26:02Z">
        <w:r>
          <w:rPr>
            <w:rFonts w:hint="default" w:ascii="Times New Roman" w:hAnsi="Times New Roman" w:eastAsia="仿宋_GB2312" w:cs="Times New Roman"/>
            <w:color w:val="auto"/>
            <w:sz w:val="28"/>
            <w:szCs w:val="28"/>
            <w:highlight w:val="none"/>
            <w:lang w:val="en-US" w:eastAsia="zh-CN"/>
          </w:rPr>
          <w:delText xml:space="preserve">1.2 </w:delText>
        </w:r>
      </w:del>
      <w:del w:id="1311" w:author="曹思明" w:date="2026-09-10T14:26:02Z">
        <w:r>
          <w:rPr>
            <w:rFonts w:hint="default" w:ascii="Times New Roman" w:hAnsi="Times New Roman" w:eastAsia="仿宋_GB2312" w:cs="Times New Roman"/>
            <w:color w:val="auto"/>
            <w:sz w:val="28"/>
            <w:szCs w:val="28"/>
            <w:highlight w:val="none"/>
          </w:rPr>
          <w:delText>能识别并治理粉尘、噪音、温湿度等环境影响因素，保持整洁、有序、良好的作业环境。</w:delText>
        </w:r>
      </w:del>
    </w:p>
    <w:p w14:paraId="6E65A0A5">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13" w:author="曹思明" w:date="2026-09-10T14:26:02Z"/>
          <w:rFonts w:hint="default" w:ascii="Times New Roman" w:hAnsi="Times New Roman" w:eastAsia="仿宋_GB2312" w:cs="Times New Roman"/>
          <w:color w:val="auto"/>
          <w:sz w:val="28"/>
          <w:szCs w:val="28"/>
          <w:highlight w:val="none"/>
        </w:rPr>
        <w:pPrChange w:id="1312"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14" w:author="曹思明" w:date="2026-09-10T14:26:02Z">
        <w:r>
          <w:rPr>
            <w:rFonts w:hint="default" w:ascii="Times New Roman" w:hAnsi="Times New Roman" w:eastAsia="仿宋_GB2312" w:cs="Times New Roman"/>
            <w:color w:val="auto"/>
            <w:sz w:val="28"/>
            <w:szCs w:val="28"/>
            <w:highlight w:val="none"/>
            <w:lang w:val="en-US" w:eastAsia="zh-CN"/>
          </w:rPr>
          <w:delText xml:space="preserve">2 </w:delText>
        </w:r>
      </w:del>
      <w:del w:id="1315" w:author="曹思明" w:date="2026-09-10T14:26:02Z">
        <w:r>
          <w:rPr>
            <w:rFonts w:hint="default" w:ascii="Times New Roman" w:hAnsi="Times New Roman" w:eastAsia="仿宋_GB2312" w:cs="Times New Roman"/>
            <w:color w:val="auto"/>
            <w:sz w:val="28"/>
            <w:szCs w:val="28"/>
            <w:highlight w:val="none"/>
          </w:rPr>
          <w:delText>安全隐患消除</w:delText>
        </w:r>
      </w:del>
    </w:p>
    <w:p w14:paraId="55518E18">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17" w:author="曹思明" w:date="2026-09-10T14:26:02Z"/>
          <w:rFonts w:hint="default" w:ascii="Times New Roman" w:hAnsi="Times New Roman" w:eastAsia="仿宋_GB2312" w:cs="Times New Roman"/>
          <w:color w:val="auto"/>
          <w:sz w:val="28"/>
          <w:szCs w:val="28"/>
          <w:highlight w:val="none"/>
        </w:rPr>
        <w:pPrChange w:id="1316"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18" w:author="曹思明" w:date="2026-09-10T14:26:02Z">
        <w:r>
          <w:rPr>
            <w:rFonts w:hint="default" w:ascii="Times New Roman" w:hAnsi="Times New Roman" w:eastAsia="仿宋_GB2312" w:cs="Times New Roman"/>
            <w:color w:val="auto"/>
            <w:sz w:val="28"/>
            <w:szCs w:val="28"/>
            <w:highlight w:val="none"/>
            <w:lang w:val="en-US" w:eastAsia="zh-CN"/>
          </w:rPr>
          <w:delText xml:space="preserve">2.1 </w:delText>
        </w:r>
      </w:del>
      <w:del w:id="1319" w:author="曹思明" w:date="2026-09-10T14:26:02Z">
        <w:r>
          <w:rPr>
            <w:rFonts w:hint="default" w:ascii="Times New Roman" w:hAnsi="Times New Roman" w:eastAsia="仿宋_GB2312" w:cs="Times New Roman"/>
            <w:color w:val="auto"/>
            <w:sz w:val="28"/>
            <w:szCs w:val="28"/>
            <w:highlight w:val="none"/>
          </w:rPr>
          <w:delText>掌握常见事故隐患的辨识与排查方法，能组织开展班组隐患排查；</w:delText>
        </w:r>
      </w:del>
    </w:p>
    <w:p w14:paraId="44F5E7E1">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21" w:author="曹思明" w:date="2026-09-10T14:26:02Z"/>
          <w:rFonts w:hint="default" w:ascii="Times New Roman" w:hAnsi="Times New Roman" w:eastAsia="仿宋_GB2312" w:cs="Times New Roman"/>
          <w:color w:val="auto"/>
          <w:sz w:val="28"/>
          <w:szCs w:val="28"/>
          <w:highlight w:val="none"/>
        </w:rPr>
        <w:pPrChange w:id="132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22" w:author="曹思明" w:date="2026-09-10T14:26:02Z">
        <w:r>
          <w:rPr>
            <w:rFonts w:hint="default" w:ascii="Times New Roman" w:hAnsi="Times New Roman" w:eastAsia="仿宋_GB2312" w:cs="Times New Roman"/>
            <w:color w:val="auto"/>
            <w:sz w:val="28"/>
            <w:szCs w:val="28"/>
            <w:highlight w:val="none"/>
            <w:lang w:val="en-US" w:eastAsia="zh-CN"/>
          </w:rPr>
          <w:delText xml:space="preserve">2.2 </w:delText>
        </w:r>
      </w:del>
      <w:del w:id="1323" w:author="曹思明" w:date="2026-09-10T14:26:02Z">
        <w:r>
          <w:rPr>
            <w:rFonts w:hint="default" w:ascii="Times New Roman" w:hAnsi="Times New Roman" w:eastAsia="仿宋_GB2312" w:cs="Times New Roman"/>
            <w:color w:val="auto"/>
            <w:sz w:val="28"/>
            <w:szCs w:val="28"/>
            <w:highlight w:val="none"/>
          </w:rPr>
          <w:delText>能落实隐患登记、整改与闭环管理，防范违章作业和事故风险。</w:delText>
        </w:r>
      </w:del>
    </w:p>
    <w:p w14:paraId="5F83CE95">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25" w:author="曹思明" w:date="2026-09-10T14:26:02Z"/>
          <w:rFonts w:hint="default" w:ascii="Times New Roman" w:hAnsi="Times New Roman" w:eastAsia="仿宋_GB2312" w:cs="Times New Roman"/>
          <w:color w:val="auto"/>
          <w:sz w:val="28"/>
          <w:szCs w:val="28"/>
          <w:highlight w:val="none"/>
        </w:rPr>
        <w:pPrChange w:id="1324"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26" w:author="曹思明" w:date="2026-09-10T14:26:02Z">
        <w:r>
          <w:rPr>
            <w:rFonts w:hint="default" w:ascii="Times New Roman" w:hAnsi="Times New Roman" w:eastAsia="仿宋_GB2312" w:cs="Times New Roman"/>
            <w:color w:val="auto"/>
            <w:sz w:val="28"/>
            <w:szCs w:val="28"/>
            <w:highlight w:val="none"/>
            <w:lang w:val="en-US" w:eastAsia="zh-CN"/>
          </w:rPr>
          <w:delText xml:space="preserve">3 </w:delText>
        </w:r>
      </w:del>
      <w:del w:id="1327" w:author="曹思明" w:date="2026-09-10T14:26:02Z">
        <w:r>
          <w:rPr>
            <w:rFonts w:hint="default" w:ascii="Times New Roman" w:hAnsi="Times New Roman" w:eastAsia="仿宋_GB2312" w:cs="Times New Roman"/>
            <w:color w:val="auto"/>
            <w:sz w:val="28"/>
            <w:szCs w:val="28"/>
            <w:highlight w:val="none"/>
          </w:rPr>
          <w:delText>劳动保护用品的日常使用与维护指导</w:delText>
        </w:r>
      </w:del>
    </w:p>
    <w:p w14:paraId="0B32367D">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29" w:author="曹思明" w:date="2026-09-10T14:26:02Z"/>
          <w:rFonts w:hint="default" w:ascii="Times New Roman" w:hAnsi="Times New Roman" w:eastAsia="仿宋_GB2312" w:cs="Times New Roman"/>
          <w:color w:val="auto"/>
          <w:sz w:val="28"/>
          <w:szCs w:val="28"/>
          <w:highlight w:val="none"/>
        </w:rPr>
        <w:pPrChange w:id="1328"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30" w:author="曹思明" w:date="2026-09-10T14:26:02Z">
        <w:r>
          <w:rPr>
            <w:rFonts w:hint="default" w:ascii="Times New Roman" w:hAnsi="Times New Roman" w:eastAsia="仿宋_GB2312" w:cs="Times New Roman"/>
            <w:color w:val="auto"/>
            <w:sz w:val="28"/>
            <w:szCs w:val="28"/>
            <w:highlight w:val="none"/>
            <w:lang w:val="en-US" w:eastAsia="zh-CN"/>
          </w:rPr>
          <w:delText xml:space="preserve">3.1 </w:delText>
        </w:r>
      </w:del>
      <w:del w:id="1331" w:author="曹思明" w:date="2026-09-10T14:26:02Z">
        <w:r>
          <w:rPr>
            <w:rFonts w:hint="default" w:ascii="Times New Roman" w:hAnsi="Times New Roman" w:eastAsia="仿宋_GB2312" w:cs="Times New Roman"/>
            <w:color w:val="auto"/>
            <w:sz w:val="28"/>
            <w:szCs w:val="28"/>
            <w:highlight w:val="none"/>
          </w:rPr>
          <w:delText>掌握劳动保护用品的配置标准和使用要求，能指导员工正确佩戴、规范使用；</w:delText>
        </w:r>
      </w:del>
    </w:p>
    <w:p w14:paraId="17801750">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33" w:author="曹思明" w:date="2026-09-10T14:26:02Z"/>
          <w:rFonts w:hint="default" w:ascii="Times New Roman" w:hAnsi="Times New Roman" w:eastAsia="仿宋_GB2312" w:cs="Times New Roman"/>
          <w:color w:val="auto"/>
          <w:sz w:val="28"/>
          <w:szCs w:val="28"/>
          <w:highlight w:val="none"/>
        </w:rPr>
        <w:pPrChange w:id="1332"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34" w:author="曹思明" w:date="2026-09-10T14:26:02Z">
        <w:r>
          <w:rPr>
            <w:rFonts w:hint="default" w:ascii="Times New Roman" w:hAnsi="Times New Roman" w:eastAsia="仿宋_GB2312" w:cs="Times New Roman"/>
            <w:color w:val="auto"/>
            <w:sz w:val="28"/>
            <w:szCs w:val="28"/>
            <w:highlight w:val="none"/>
            <w:lang w:val="en-US" w:eastAsia="zh-CN"/>
          </w:rPr>
          <w:delText xml:space="preserve">3.2 </w:delText>
        </w:r>
      </w:del>
      <w:del w:id="1335" w:author="曹思明" w:date="2026-09-10T14:26:02Z">
        <w:r>
          <w:rPr>
            <w:rFonts w:hint="default" w:ascii="Times New Roman" w:hAnsi="Times New Roman" w:eastAsia="仿宋_GB2312" w:cs="Times New Roman"/>
            <w:color w:val="auto"/>
            <w:sz w:val="28"/>
            <w:szCs w:val="28"/>
            <w:highlight w:val="none"/>
          </w:rPr>
          <w:delText>能督促</w:delText>
        </w:r>
      </w:del>
      <w:del w:id="1336" w:author="曹思明" w:date="2026-09-10T14:26:02Z">
        <w:r>
          <w:rPr>
            <w:rFonts w:hint="default" w:ascii="Times New Roman" w:hAnsi="Times New Roman" w:eastAsia="仿宋_GB2312" w:cs="Times New Roman"/>
            <w:color w:val="auto"/>
            <w:sz w:val="28"/>
            <w:szCs w:val="28"/>
            <w:highlight w:val="none"/>
            <w:lang w:eastAsia="zh-CN"/>
          </w:rPr>
          <w:delText>员工对劳保用品进行日常</w:delText>
        </w:r>
      </w:del>
      <w:del w:id="1337" w:author="曹思明" w:date="2026-09-10T14:26:02Z">
        <w:r>
          <w:rPr>
            <w:rFonts w:hint="default" w:ascii="Times New Roman" w:hAnsi="Times New Roman" w:eastAsia="仿宋_GB2312" w:cs="Times New Roman"/>
            <w:color w:val="auto"/>
            <w:sz w:val="28"/>
            <w:szCs w:val="28"/>
            <w:highlight w:val="none"/>
          </w:rPr>
          <w:delText>维护、检查与及时更换，确保个体防护到位。</w:delText>
        </w:r>
      </w:del>
    </w:p>
    <w:p w14:paraId="2BB1A486">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39" w:author="曹思明" w:date="2026-09-10T14:26:02Z"/>
          <w:rFonts w:hint="default" w:ascii="Times New Roman" w:hAnsi="Times New Roman" w:eastAsia="仿宋_GB2312" w:cs="Times New Roman"/>
          <w:color w:val="auto"/>
          <w:sz w:val="28"/>
          <w:szCs w:val="28"/>
          <w:highlight w:val="none"/>
        </w:rPr>
        <w:pPrChange w:id="1338"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40" w:author="曹思明" w:date="2026-09-10T14:26:02Z">
        <w:r>
          <w:rPr>
            <w:rFonts w:hint="default" w:ascii="Times New Roman" w:hAnsi="Times New Roman" w:eastAsia="仿宋_GB2312" w:cs="Times New Roman"/>
            <w:color w:val="auto"/>
            <w:sz w:val="28"/>
            <w:szCs w:val="28"/>
            <w:highlight w:val="none"/>
            <w:lang w:val="en-US" w:eastAsia="zh-CN"/>
          </w:rPr>
          <w:delText xml:space="preserve">4 </w:delText>
        </w:r>
      </w:del>
      <w:del w:id="1341" w:author="曹思明" w:date="2026-09-10T14:26:02Z">
        <w:r>
          <w:rPr>
            <w:rFonts w:hint="default" w:ascii="Times New Roman" w:hAnsi="Times New Roman" w:eastAsia="仿宋_GB2312" w:cs="Times New Roman"/>
            <w:color w:val="auto"/>
            <w:sz w:val="28"/>
            <w:szCs w:val="28"/>
            <w:highlight w:val="none"/>
          </w:rPr>
          <w:delText>职业病防治工作</w:delText>
        </w:r>
      </w:del>
    </w:p>
    <w:p w14:paraId="759D4A67">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43" w:author="曹思明" w:date="2026-09-10T14:26:02Z"/>
          <w:rFonts w:hint="default" w:ascii="Times New Roman" w:hAnsi="Times New Roman" w:eastAsia="仿宋_GB2312" w:cs="Times New Roman"/>
          <w:color w:val="auto"/>
          <w:sz w:val="28"/>
          <w:szCs w:val="28"/>
          <w:highlight w:val="none"/>
        </w:rPr>
        <w:pPrChange w:id="1342"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44" w:author="曹思明" w:date="2026-09-10T14:26:02Z">
        <w:r>
          <w:rPr>
            <w:rFonts w:hint="default" w:ascii="Times New Roman" w:hAnsi="Times New Roman" w:eastAsia="仿宋_GB2312" w:cs="Times New Roman"/>
            <w:color w:val="auto"/>
            <w:sz w:val="28"/>
            <w:szCs w:val="28"/>
            <w:highlight w:val="none"/>
            <w:lang w:val="en-US" w:eastAsia="zh-CN"/>
          </w:rPr>
          <w:delText xml:space="preserve">4.1 </w:delText>
        </w:r>
      </w:del>
      <w:del w:id="1345" w:author="曹思明" w:date="2026-09-10T14:26:02Z">
        <w:r>
          <w:rPr>
            <w:rFonts w:hint="default" w:ascii="Times New Roman" w:hAnsi="Times New Roman" w:eastAsia="仿宋_GB2312" w:cs="Times New Roman"/>
            <w:color w:val="auto"/>
            <w:sz w:val="28"/>
            <w:szCs w:val="28"/>
            <w:highlight w:val="none"/>
          </w:rPr>
          <w:delText>掌握岗位职业危害因素及其防护知识，能落实职业病预防与控制措施；</w:delText>
        </w:r>
      </w:del>
    </w:p>
    <w:p w14:paraId="039591F6">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47" w:author="曹思明" w:date="2026-09-10T14:26:02Z"/>
          <w:rFonts w:hint="default" w:ascii="Times New Roman" w:hAnsi="Times New Roman" w:eastAsia="仿宋_GB2312" w:cs="Times New Roman"/>
          <w:color w:val="auto"/>
          <w:sz w:val="28"/>
          <w:szCs w:val="28"/>
          <w:highlight w:val="none"/>
        </w:rPr>
        <w:pPrChange w:id="1346"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48" w:author="曹思明" w:date="2026-09-10T14:26:02Z">
        <w:r>
          <w:rPr>
            <w:rFonts w:hint="default" w:ascii="Times New Roman" w:hAnsi="Times New Roman" w:eastAsia="仿宋_GB2312" w:cs="Times New Roman"/>
            <w:color w:val="auto"/>
            <w:sz w:val="28"/>
            <w:szCs w:val="28"/>
            <w:highlight w:val="none"/>
            <w:lang w:val="en-US" w:eastAsia="zh-CN"/>
          </w:rPr>
          <w:delText xml:space="preserve">4.2 </w:delText>
        </w:r>
      </w:del>
      <w:del w:id="1349" w:author="曹思明" w:date="2026-09-10T14:26:02Z">
        <w:r>
          <w:rPr>
            <w:rFonts w:hint="default" w:ascii="Times New Roman" w:hAnsi="Times New Roman" w:eastAsia="仿宋_GB2312" w:cs="Times New Roman"/>
            <w:color w:val="auto"/>
            <w:sz w:val="28"/>
            <w:szCs w:val="28"/>
            <w:highlight w:val="none"/>
          </w:rPr>
          <w:delText>能开展职业危害因素的监督检查，配合组织职业健康检查和监护；</w:delText>
        </w:r>
      </w:del>
    </w:p>
    <w:p w14:paraId="23AA5A82">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51" w:author="曹思明" w:date="2026-09-10T14:26:02Z"/>
          <w:rFonts w:hint="default" w:ascii="Times New Roman" w:hAnsi="Times New Roman" w:eastAsia="仿宋_GB2312" w:cs="Times New Roman"/>
          <w:color w:val="auto"/>
          <w:sz w:val="28"/>
          <w:szCs w:val="28"/>
          <w:highlight w:val="none"/>
        </w:rPr>
        <w:pPrChange w:id="135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52" w:author="曹思明" w:date="2026-09-10T14:26:02Z">
        <w:r>
          <w:rPr>
            <w:rFonts w:hint="default" w:ascii="Times New Roman" w:hAnsi="Times New Roman" w:eastAsia="仿宋_GB2312" w:cs="Times New Roman"/>
            <w:color w:val="auto"/>
            <w:sz w:val="28"/>
            <w:szCs w:val="28"/>
            <w:highlight w:val="none"/>
            <w:lang w:val="en-US" w:eastAsia="zh-CN"/>
          </w:rPr>
          <w:delText xml:space="preserve">4.3 </w:delText>
        </w:r>
      </w:del>
      <w:del w:id="1353" w:author="曹思明" w:date="2026-09-10T14:26:02Z">
        <w:r>
          <w:rPr>
            <w:rFonts w:hint="default" w:ascii="Times New Roman" w:hAnsi="Times New Roman" w:eastAsia="仿宋_GB2312" w:cs="Times New Roman"/>
            <w:color w:val="auto"/>
            <w:sz w:val="28"/>
            <w:szCs w:val="28"/>
            <w:highlight w:val="none"/>
          </w:rPr>
          <w:delText>掌握职业病突发情况的应急处理方法，能妥善应对处置。</w:delText>
        </w:r>
      </w:del>
    </w:p>
    <w:p w14:paraId="47108FEB">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55" w:author="曹思明" w:date="2026-09-10T14:26:02Z"/>
          <w:rFonts w:hint="default" w:ascii="Times New Roman" w:hAnsi="Times New Roman" w:eastAsia="仿宋_GB2312" w:cs="Times New Roman"/>
          <w:color w:val="auto"/>
          <w:sz w:val="28"/>
          <w:szCs w:val="28"/>
          <w:highlight w:val="none"/>
        </w:rPr>
        <w:pPrChange w:id="1354"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56" w:author="曹思明" w:date="2026-09-10T14:26:02Z">
        <w:r>
          <w:rPr>
            <w:rFonts w:hint="default" w:ascii="Times New Roman" w:hAnsi="Times New Roman" w:eastAsia="仿宋_GB2312" w:cs="Times New Roman"/>
            <w:color w:val="auto"/>
            <w:sz w:val="28"/>
            <w:szCs w:val="28"/>
            <w:highlight w:val="none"/>
            <w:lang w:val="en-US" w:eastAsia="zh-CN"/>
          </w:rPr>
          <w:delText xml:space="preserve">5 </w:delText>
        </w:r>
      </w:del>
      <w:del w:id="1357" w:author="曹思明" w:date="2026-09-10T14:26:02Z">
        <w:r>
          <w:rPr>
            <w:rFonts w:hint="default" w:ascii="Times New Roman" w:hAnsi="Times New Roman" w:eastAsia="仿宋_GB2312" w:cs="Times New Roman"/>
            <w:color w:val="auto"/>
            <w:sz w:val="28"/>
            <w:szCs w:val="28"/>
            <w:highlight w:val="none"/>
          </w:rPr>
          <w:delText>班组环境管理</w:delText>
        </w:r>
      </w:del>
    </w:p>
    <w:p w14:paraId="6DC73B04">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59" w:author="曹思明" w:date="2026-09-10T14:26:02Z"/>
          <w:rFonts w:hint="default" w:ascii="Times New Roman" w:hAnsi="Times New Roman" w:eastAsia="仿宋_GB2312" w:cs="Times New Roman"/>
          <w:color w:val="auto"/>
          <w:sz w:val="28"/>
          <w:szCs w:val="28"/>
          <w:highlight w:val="none"/>
        </w:rPr>
        <w:pPrChange w:id="1358"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60" w:author="曹思明" w:date="2026-09-10T14:26:02Z">
        <w:r>
          <w:rPr>
            <w:rFonts w:hint="default" w:ascii="Times New Roman" w:hAnsi="Times New Roman" w:eastAsia="仿宋_GB2312" w:cs="Times New Roman"/>
            <w:color w:val="auto"/>
            <w:sz w:val="28"/>
            <w:szCs w:val="28"/>
            <w:highlight w:val="none"/>
            <w:lang w:val="en-US" w:eastAsia="zh-CN"/>
          </w:rPr>
          <w:delText xml:space="preserve">5.1 </w:delText>
        </w:r>
      </w:del>
      <w:del w:id="1361" w:author="曹思明" w:date="2026-09-10T14:26:02Z">
        <w:r>
          <w:rPr>
            <w:rFonts w:hint="default" w:ascii="Times New Roman" w:hAnsi="Times New Roman" w:eastAsia="仿宋_GB2312" w:cs="Times New Roman"/>
            <w:color w:val="auto"/>
            <w:sz w:val="28"/>
            <w:szCs w:val="28"/>
            <w:highlight w:val="none"/>
          </w:rPr>
          <w:delText>掌握班组环境管理制度与要求，能组织开展环保宣传教育和日常监督检查；</w:delText>
        </w:r>
      </w:del>
    </w:p>
    <w:p w14:paraId="7BFB53CE">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63" w:author="曹思明" w:date="2026-09-10T14:26:02Z"/>
          <w:rFonts w:hint="default" w:ascii="Times New Roman" w:hAnsi="Times New Roman" w:eastAsia="仿宋_GB2312" w:cs="Times New Roman"/>
          <w:color w:val="auto"/>
          <w:sz w:val="28"/>
          <w:szCs w:val="28"/>
          <w:highlight w:val="none"/>
        </w:rPr>
        <w:pPrChange w:id="1362"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64" w:author="曹思明" w:date="2026-09-10T14:26:02Z">
        <w:r>
          <w:rPr>
            <w:rFonts w:hint="default" w:ascii="Times New Roman" w:hAnsi="Times New Roman" w:eastAsia="仿宋_GB2312" w:cs="Times New Roman"/>
            <w:color w:val="auto"/>
            <w:sz w:val="28"/>
            <w:szCs w:val="28"/>
            <w:highlight w:val="none"/>
            <w:lang w:val="en-US" w:eastAsia="zh-CN"/>
          </w:rPr>
          <w:delText xml:space="preserve">5.2 </w:delText>
        </w:r>
      </w:del>
      <w:del w:id="1365" w:author="曹思明" w:date="2026-09-10T14:26:02Z">
        <w:r>
          <w:rPr>
            <w:rFonts w:hint="default" w:ascii="Times New Roman" w:hAnsi="Times New Roman" w:eastAsia="仿宋_GB2312" w:cs="Times New Roman"/>
            <w:color w:val="auto"/>
            <w:sz w:val="28"/>
            <w:szCs w:val="28"/>
            <w:highlight w:val="none"/>
          </w:rPr>
          <w:delText>能分析班组环境问题并提出改进措施，推动环境绩效持续提升。</w:delText>
        </w:r>
      </w:del>
    </w:p>
    <w:p w14:paraId="2569553C">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67" w:author="曹思明" w:date="2026-09-10T14:26:02Z"/>
          <w:rFonts w:hint="default" w:ascii="Times New Roman" w:hAnsi="Times New Roman" w:eastAsia="仿宋_GB2312" w:cs="Times New Roman"/>
          <w:color w:val="auto"/>
          <w:sz w:val="28"/>
          <w:szCs w:val="28"/>
          <w:highlight w:val="none"/>
        </w:rPr>
        <w:pPrChange w:id="1366"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68" w:author="曹思明" w:date="2026-09-10T14:26:02Z">
        <w:r>
          <w:rPr>
            <w:rFonts w:hint="default" w:ascii="Times New Roman" w:hAnsi="Times New Roman" w:eastAsia="仿宋_GB2312" w:cs="Times New Roman"/>
            <w:color w:val="auto"/>
            <w:sz w:val="28"/>
            <w:szCs w:val="28"/>
            <w:highlight w:val="none"/>
            <w:lang w:val="en-US" w:eastAsia="zh-CN"/>
          </w:rPr>
          <w:delText xml:space="preserve">6 </w:delText>
        </w:r>
      </w:del>
      <w:del w:id="1369" w:author="曹思明" w:date="2026-09-10T14:26:02Z">
        <w:r>
          <w:rPr>
            <w:rFonts w:hint="default" w:ascii="Times New Roman" w:hAnsi="Times New Roman" w:eastAsia="仿宋_GB2312" w:cs="Times New Roman"/>
            <w:color w:val="auto"/>
            <w:sz w:val="28"/>
            <w:szCs w:val="28"/>
            <w:highlight w:val="none"/>
          </w:rPr>
          <w:delText>班组安全管理</w:delText>
        </w:r>
      </w:del>
    </w:p>
    <w:p w14:paraId="6195070B">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71" w:author="曹思明" w:date="2026-09-10T14:26:02Z"/>
          <w:rFonts w:hint="default" w:ascii="Times New Roman" w:hAnsi="Times New Roman" w:eastAsia="仿宋_GB2312" w:cs="Times New Roman"/>
          <w:color w:val="auto"/>
          <w:sz w:val="28"/>
          <w:szCs w:val="28"/>
          <w:highlight w:val="none"/>
        </w:rPr>
        <w:pPrChange w:id="137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72" w:author="曹思明" w:date="2026-09-10T14:26:02Z">
        <w:r>
          <w:rPr>
            <w:rFonts w:hint="default" w:ascii="Times New Roman" w:hAnsi="Times New Roman" w:eastAsia="仿宋_GB2312" w:cs="Times New Roman"/>
            <w:color w:val="auto"/>
            <w:sz w:val="28"/>
            <w:szCs w:val="28"/>
            <w:highlight w:val="none"/>
            <w:lang w:val="en-US" w:eastAsia="zh-CN"/>
          </w:rPr>
          <w:delText xml:space="preserve">6.1 </w:delText>
        </w:r>
      </w:del>
      <w:del w:id="1373" w:author="曹思明" w:date="2026-09-10T14:26:02Z">
        <w:r>
          <w:rPr>
            <w:rFonts w:hint="default" w:ascii="Times New Roman" w:hAnsi="Times New Roman" w:eastAsia="仿宋_GB2312" w:cs="Times New Roman"/>
            <w:color w:val="auto"/>
            <w:sz w:val="28"/>
            <w:szCs w:val="28"/>
            <w:highlight w:val="none"/>
          </w:rPr>
          <w:delText>掌握班组安全管理制度与安全操作规程，能组织安全教育培训和班前会；</w:delText>
        </w:r>
      </w:del>
    </w:p>
    <w:p w14:paraId="7690DB1C">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75" w:author="曹思明" w:date="2026-09-10T14:26:02Z"/>
          <w:rFonts w:hint="default" w:ascii="Times New Roman" w:hAnsi="Times New Roman" w:eastAsia="仿宋_GB2312" w:cs="Times New Roman"/>
          <w:color w:val="auto"/>
          <w:sz w:val="28"/>
          <w:szCs w:val="28"/>
          <w:highlight w:val="none"/>
        </w:rPr>
        <w:pPrChange w:id="1374"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76" w:author="曹思明" w:date="2026-09-10T14:26:02Z">
        <w:r>
          <w:rPr>
            <w:rFonts w:hint="default" w:ascii="Times New Roman" w:hAnsi="Times New Roman" w:eastAsia="仿宋_GB2312" w:cs="Times New Roman"/>
            <w:color w:val="auto"/>
            <w:sz w:val="28"/>
            <w:szCs w:val="28"/>
            <w:highlight w:val="none"/>
            <w:lang w:val="en-US" w:eastAsia="zh-CN"/>
          </w:rPr>
          <w:delText xml:space="preserve">6.2 </w:delText>
        </w:r>
      </w:del>
      <w:del w:id="1377" w:author="曹思明" w:date="2026-09-10T14:26:02Z">
        <w:r>
          <w:rPr>
            <w:rFonts w:hint="default" w:ascii="Times New Roman" w:hAnsi="Times New Roman" w:eastAsia="仿宋_GB2312" w:cs="Times New Roman"/>
            <w:color w:val="auto"/>
            <w:sz w:val="28"/>
            <w:szCs w:val="28"/>
            <w:highlight w:val="none"/>
          </w:rPr>
          <w:delText>能组织开展隐患排查治理与应急演练，正确处置生产安全事故，落实班组安全生产责任。</w:delText>
        </w:r>
      </w:del>
    </w:p>
    <w:p w14:paraId="42B94B5F">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79" w:author="曹思明" w:date="2026-09-10T14:26:02Z"/>
          <w:rFonts w:hint="default" w:ascii="Times New Roman" w:hAnsi="Times New Roman" w:eastAsia="仿宋_GB2312" w:cs="Times New Roman"/>
          <w:color w:val="auto"/>
          <w:sz w:val="28"/>
          <w:szCs w:val="28"/>
          <w:highlight w:val="none"/>
        </w:rPr>
        <w:pPrChange w:id="1378"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80" w:author="曹思明" w:date="2026-09-10T14:26:02Z">
        <w:r>
          <w:rPr>
            <w:rFonts w:hint="default" w:ascii="Times New Roman" w:hAnsi="Times New Roman" w:eastAsia="仿宋_GB2312" w:cs="Times New Roman"/>
            <w:color w:val="auto"/>
            <w:sz w:val="28"/>
            <w:szCs w:val="28"/>
            <w:highlight w:val="none"/>
            <w:lang w:val="en-US" w:eastAsia="zh-CN"/>
          </w:rPr>
          <w:delText xml:space="preserve">7 </w:delText>
        </w:r>
      </w:del>
      <w:del w:id="1381" w:author="曹思明" w:date="2026-09-10T14:26:02Z">
        <w:r>
          <w:rPr>
            <w:rFonts w:hint="default" w:ascii="Times New Roman" w:hAnsi="Times New Roman" w:eastAsia="仿宋_GB2312" w:cs="Times New Roman"/>
            <w:color w:val="auto"/>
            <w:sz w:val="28"/>
            <w:szCs w:val="28"/>
            <w:highlight w:val="none"/>
          </w:rPr>
          <w:delText>班组职业健康管理</w:delText>
        </w:r>
      </w:del>
    </w:p>
    <w:p w14:paraId="692BF6B8">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83" w:author="曹思明" w:date="2026-09-10T14:26:02Z"/>
          <w:rFonts w:hint="default" w:ascii="Times New Roman" w:hAnsi="Times New Roman" w:eastAsia="仿宋_GB2312" w:cs="Times New Roman"/>
          <w:color w:val="auto"/>
          <w:sz w:val="28"/>
          <w:szCs w:val="28"/>
          <w:highlight w:val="none"/>
        </w:rPr>
        <w:pPrChange w:id="1382"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84" w:author="曹思明" w:date="2026-09-10T14:26:02Z">
        <w:r>
          <w:rPr>
            <w:rFonts w:hint="default" w:ascii="Times New Roman" w:hAnsi="Times New Roman" w:eastAsia="仿宋_GB2312" w:cs="Times New Roman"/>
            <w:color w:val="auto"/>
            <w:sz w:val="28"/>
            <w:szCs w:val="28"/>
            <w:highlight w:val="none"/>
            <w:lang w:val="en-US" w:eastAsia="zh-CN"/>
          </w:rPr>
          <w:delText xml:space="preserve">7.1 </w:delText>
        </w:r>
      </w:del>
      <w:del w:id="1385" w:author="曹思明" w:date="2026-09-10T14:26:02Z">
        <w:r>
          <w:rPr>
            <w:rFonts w:hint="default" w:ascii="Times New Roman" w:hAnsi="Times New Roman" w:eastAsia="仿宋_GB2312" w:cs="Times New Roman"/>
            <w:color w:val="auto"/>
            <w:sz w:val="28"/>
            <w:szCs w:val="28"/>
            <w:highlight w:val="none"/>
          </w:rPr>
          <w:delText>掌握岗位职业危害因素与防护措施，能落实职业健康监护等制度要求；</w:delText>
        </w:r>
      </w:del>
    </w:p>
    <w:p w14:paraId="5950C2EC">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87" w:author="曹思明" w:date="2026-09-10T14:26:02Z"/>
          <w:rFonts w:hint="default" w:ascii="Times New Roman" w:hAnsi="Times New Roman" w:eastAsia="仿宋_GB2312" w:cs="Times New Roman"/>
          <w:color w:val="auto"/>
          <w:sz w:val="28"/>
          <w:szCs w:val="28"/>
          <w:highlight w:val="none"/>
        </w:rPr>
        <w:pPrChange w:id="1386"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88" w:author="曹思明" w:date="2026-09-10T14:26:02Z">
        <w:r>
          <w:rPr>
            <w:rFonts w:hint="default" w:ascii="Times New Roman" w:hAnsi="Times New Roman" w:eastAsia="仿宋_GB2312" w:cs="Times New Roman"/>
            <w:color w:val="auto"/>
            <w:sz w:val="28"/>
            <w:szCs w:val="28"/>
            <w:highlight w:val="none"/>
            <w:lang w:val="en-US" w:eastAsia="zh-CN"/>
          </w:rPr>
          <w:delText xml:space="preserve">7.2 </w:delText>
        </w:r>
      </w:del>
      <w:del w:id="1389" w:author="曹思明" w:date="2026-09-10T14:26:02Z">
        <w:r>
          <w:rPr>
            <w:rFonts w:hint="default" w:ascii="Times New Roman" w:hAnsi="Times New Roman" w:eastAsia="仿宋_GB2312" w:cs="Times New Roman"/>
            <w:color w:val="auto"/>
            <w:sz w:val="28"/>
            <w:szCs w:val="28"/>
            <w:highlight w:val="none"/>
          </w:rPr>
          <w:delText>能引导员工养成健康作业习惯，关注员工身心健康与劳动保护权益。</w:delText>
        </w:r>
      </w:del>
    </w:p>
    <w:p w14:paraId="1303D9D5">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3" w:firstLineChars="200"/>
        <w:jc w:val="both"/>
        <w:textAlignment w:val="baseline"/>
        <w:rPr>
          <w:del w:id="1391" w:author="曹思明" w:date="2026-09-10T14:26:02Z"/>
          <w:rFonts w:hint="default" w:ascii="Times New Roman" w:hAnsi="Times New Roman" w:eastAsia="楷体" w:cs="Times New Roman"/>
          <w:b/>
          <w:bCs/>
          <w:color w:val="auto"/>
          <w:sz w:val="28"/>
          <w:szCs w:val="28"/>
          <w:highlight w:val="none"/>
        </w:rPr>
        <w:pPrChange w:id="139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3" w:firstLineChars="200"/>
            <w:jc w:val="both"/>
            <w:textAlignment w:val="baseline"/>
          </w:pPr>
        </w:pPrChange>
      </w:pPr>
      <w:del w:id="1392" w:author="曹思明" w:date="2026-09-10T14:26:02Z">
        <w:r>
          <w:rPr>
            <w:rFonts w:hint="default" w:ascii="Times New Roman" w:hAnsi="Times New Roman" w:eastAsia="楷体" w:cs="Times New Roman"/>
            <w:b/>
            <w:bCs/>
            <w:color w:val="auto"/>
            <w:sz w:val="28"/>
            <w:szCs w:val="28"/>
            <w:highlight w:val="none"/>
            <w:lang w:val="en-US" w:eastAsia="zh-CN"/>
          </w:rPr>
          <w:delText>（五）</w:delText>
        </w:r>
      </w:del>
      <w:del w:id="1393" w:author="曹思明" w:date="2026-09-10T14:26:02Z">
        <w:r>
          <w:rPr>
            <w:rFonts w:hint="default" w:ascii="Times New Roman" w:hAnsi="Times New Roman" w:eastAsia="楷体" w:cs="Times New Roman"/>
            <w:b/>
            <w:bCs/>
            <w:color w:val="auto"/>
            <w:sz w:val="28"/>
            <w:szCs w:val="28"/>
            <w:highlight w:val="none"/>
          </w:rPr>
          <w:delText>设备管理能力</w:delText>
        </w:r>
      </w:del>
    </w:p>
    <w:p w14:paraId="78B2ECBF">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95" w:author="曹思明" w:date="2026-09-10T14:26:02Z"/>
          <w:rFonts w:hint="default" w:ascii="Times New Roman" w:hAnsi="Times New Roman" w:eastAsia="仿宋_GB2312" w:cs="Times New Roman"/>
          <w:color w:val="auto"/>
          <w:sz w:val="28"/>
          <w:szCs w:val="28"/>
          <w:highlight w:val="none"/>
        </w:rPr>
        <w:pPrChange w:id="1394"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96" w:author="曹思明" w:date="2026-09-10T14:26:02Z">
        <w:r>
          <w:rPr>
            <w:rFonts w:hint="default" w:ascii="Times New Roman" w:hAnsi="Times New Roman" w:eastAsia="仿宋_GB2312" w:cs="Times New Roman"/>
            <w:color w:val="auto"/>
            <w:sz w:val="28"/>
            <w:szCs w:val="28"/>
            <w:highlight w:val="none"/>
            <w:lang w:val="en-US" w:eastAsia="zh-CN"/>
          </w:rPr>
          <w:delText>要求：</w:delText>
        </w:r>
      </w:del>
      <w:del w:id="1397" w:author="曹思明" w:date="2026-09-10T14:26:02Z">
        <w:r>
          <w:rPr>
            <w:rFonts w:hint="default" w:ascii="Times New Roman" w:hAnsi="Times New Roman" w:eastAsia="仿宋_GB2312" w:cs="Times New Roman"/>
            <w:color w:val="auto"/>
            <w:sz w:val="28"/>
            <w:szCs w:val="28"/>
            <w:highlight w:val="none"/>
          </w:rPr>
          <w:delText>重点考察班组长开展设备日常维护保养与点检、处置设备运行异常与故障、落实特种设备安全使用、检验检测及持证上岗要求，保障设备安全、稳定、高效运行的能力。</w:delText>
        </w:r>
      </w:del>
    </w:p>
    <w:p w14:paraId="48997DAC">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99" w:author="曹思明" w:date="2026-09-10T14:26:02Z"/>
          <w:rFonts w:hint="default" w:ascii="Times New Roman" w:hAnsi="Times New Roman" w:eastAsia="仿宋_GB2312" w:cs="Times New Roman"/>
          <w:color w:val="auto"/>
          <w:sz w:val="28"/>
          <w:szCs w:val="28"/>
          <w:highlight w:val="none"/>
          <w:lang w:val="en-US" w:eastAsia="zh-CN"/>
        </w:rPr>
        <w:pPrChange w:id="1398"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00" w:author="曹思明" w:date="2026-09-10T14:26:02Z">
        <w:r>
          <w:rPr>
            <w:rFonts w:hint="default" w:ascii="Times New Roman" w:hAnsi="Times New Roman" w:eastAsia="仿宋_GB2312" w:cs="Times New Roman"/>
            <w:color w:val="auto"/>
            <w:sz w:val="28"/>
            <w:szCs w:val="28"/>
            <w:highlight w:val="none"/>
            <w:lang w:val="en-US" w:eastAsia="zh-CN"/>
          </w:rPr>
          <w:delText>考核重点：</w:delText>
        </w:r>
      </w:del>
    </w:p>
    <w:p w14:paraId="10D95313">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02" w:author="曹思明" w:date="2026-09-10T14:26:02Z"/>
          <w:rFonts w:hint="default" w:ascii="Times New Roman" w:hAnsi="Times New Roman" w:eastAsia="仿宋_GB2312" w:cs="Times New Roman"/>
          <w:color w:val="auto"/>
          <w:sz w:val="28"/>
          <w:szCs w:val="28"/>
          <w:highlight w:val="none"/>
        </w:rPr>
        <w:pPrChange w:id="1401"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03" w:author="曹思明" w:date="2026-09-10T14:26:02Z">
        <w:r>
          <w:rPr>
            <w:rFonts w:hint="default" w:ascii="Times New Roman" w:hAnsi="Times New Roman" w:eastAsia="仿宋_GB2312" w:cs="Times New Roman"/>
            <w:color w:val="auto"/>
            <w:sz w:val="28"/>
            <w:szCs w:val="28"/>
            <w:highlight w:val="none"/>
            <w:lang w:val="en-US" w:eastAsia="zh-CN"/>
          </w:rPr>
          <w:delText xml:space="preserve">1 </w:delText>
        </w:r>
      </w:del>
      <w:del w:id="1404" w:author="曹思明" w:date="2026-09-10T14:26:02Z">
        <w:r>
          <w:rPr>
            <w:rFonts w:hint="default" w:ascii="Times New Roman" w:hAnsi="Times New Roman" w:eastAsia="仿宋_GB2312" w:cs="Times New Roman"/>
            <w:color w:val="auto"/>
            <w:sz w:val="28"/>
            <w:szCs w:val="28"/>
            <w:highlight w:val="none"/>
          </w:rPr>
          <w:delText>班组设备管理</w:delText>
        </w:r>
      </w:del>
    </w:p>
    <w:p w14:paraId="7D81051A">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06" w:author="曹思明" w:date="2026-09-10T14:26:02Z"/>
          <w:rFonts w:hint="default" w:ascii="Times New Roman" w:hAnsi="Times New Roman" w:eastAsia="仿宋_GB2312" w:cs="Times New Roman"/>
          <w:color w:val="auto"/>
          <w:sz w:val="28"/>
          <w:szCs w:val="28"/>
          <w:highlight w:val="none"/>
        </w:rPr>
        <w:pPrChange w:id="1405"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07" w:author="曹思明" w:date="2026-09-10T14:26:02Z">
        <w:r>
          <w:rPr>
            <w:rFonts w:hint="default" w:ascii="Times New Roman" w:hAnsi="Times New Roman" w:eastAsia="仿宋_GB2312" w:cs="Times New Roman"/>
            <w:color w:val="auto"/>
            <w:sz w:val="28"/>
            <w:szCs w:val="28"/>
            <w:highlight w:val="none"/>
            <w:lang w:val="en-US" w:eastAsia="zh-CN"/>
          </w:rPr>
          <w:delText xml:space="preserve">1.1 </w:delText>
        </w:r>
      </w:del>
      <w:del w:id="1408" w:author="曹思明" w:date="2026-09-10T14:26:02Z">
        <w:r>
          <w:rPr>
            <w:rFonts w:hint="default" w:ascii="Times New Roman" w:hAnsi="Times New Roman" w:eastAsia="仿宋_GB2312" w:cs="Times New Roman"/>
            <w:color w:val="auto"/>
            <w:sz w:val="28"/>
            <w:szCs w:val="28"/>
            <w:highlight w:val="none"/>
          </w:rPr>
          <w:delText>掌握班组设备台账与档案管理要求，能规范建立、更新设备运行与维修记录；</w:delText>
        </w:r>
      </w:del>
    </w:p>
    <w:p w14:paraId="5DA5DC18">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10" w:author="曹思明" w:date="2026-09-10T14:26:02Z"/>
          <w:rFonts w:hint="default" w:ascii="Times New Roman" w:hAnsi="Times New Roman" w:eastAsia="仿宋_GB2312" w:cs="Times New Roman"/>
          <w:color w:val="auto"/>
          <w:sz w:val="28"/>
          <w:szCs w:val="28"/>
          <w:highlight w:val="none"/>
        </w:rPr>
        <w:pPrChange w:id="1409"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11" w:author="曹思明" w:date="2026-09-10T14:26:02Z">
        <w:r>
          <w:rPr>
            <w:rFonts w:hint="default" w:ascii="Times New Roman" w:hAnsi="Times New Roman" w:eastAsia="仿宋_GB2312" w:cs="Times New Roman"/>
            <w:color w:val="auto"/>
            <w:sz w:val="28"/>
            <w:szCs w:val="28"/>
            <w:highlight w:val="none"/>
            <w:lang w:val="en-US" w:eastAsia="zh-CN"/>
          </w:rPr>
          <w:delText xml:space="preserve">1.2 </w:delText>
        </w:r>
      </w:del>
      <w:del w:id="1412" w:author="曹思明" w:date="2026-09-10T14:26:02Z">
        <w:r>
          <w:rPr>
            <w:rFonts w:hint="default" w:ascii="Times New Roman" w:hAnsi="Times New Roman" w:eastAsia="仿宋_GB2312" w:cs="Times New Roman"/>
            <w:color w:val="auto"/>
            <w:sz w:val="28"/>
            <w:szCs w:val="28"/>
            <w:highlight w:val="none"/>
          </w:rPr>
          <w:delText>掌握设备日常点检、润滑、维护保养的周期与方法，能组织开展设备日常维护和保养；</w:delText>
        </w:r>
      </w:del>
    </w:p>
    <w:p w14:paraId="4872E7EC">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14" w:author="曹思明" w:date="2026-09-10T14:26:02Z"/>
          <w:rFonts w:hint="default" w:ascii="Times New Roman" w:hAnsi="Times New Roman" w:eastAsia="仿宋_GB2312" w:cs="Times New Roman"/>
          <w:color w:val="auto"/>
          <w:sz w:val="28"/>
          <w:szCs w:val="28"/>
          <w:highlight w:val="none"/>
        </w:rPr>
        <w:pPrChange w:id="1413"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15" w:author="曹思明" w:date="2026-09-10T14:26:02Z">
        <w:r>
          <w:rPr>
            <w:rFonts w:hint="default" w:ascii="Times New Roman" w:hAnsi="Times New Roman" w:eastAsia="仿宋_GB2312" w:cs="Times New Roman"/>
            <w:color w:val="auto"/>
            <w:sz w:val="28"/>
            <w:szCs w:val="28"/>
            <w:highlight w:val="none"/>
            <w:lang w:val="en-US" w:eastAsia="zh-CN"/>
          </w:rPr>
          <w:delText xml:space="preserve">1.3 </w:delText>
        </w:r>
      </w:del>
      <w:del w:id="1416" w:author="曹思明" w:date="2026-09-10T14:26:02Z">
        <w:r>
          <w:rPr>
            <w:rFonts w:hint="default" w:ascii="Times New Roman" w:hAnsi="Times New Roman" w:eastAsia="仿宋_GB2312" w:cs="Times New Roman"/>
            <w:color w:val="auto"/>
            <w:sz w:val="28"/>
            <w:szCs w:val="28"/>
            <w:highlight w:val="none"/>
          </w:rPr>
          <w:delText>能识别设备运行异常，掌握常见故障的判断与简易处置方法，及时报修并跟踪整改闭环；</w:delText>
        </w:r>
      </w:del>
    </w:p>
    <w:p w14:paraId="7C9CE93C">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18" w:author="曹思明" w:date="2026-09-10T14:26:02Z"/>
          <w:rFonts w:hint="default" w:ascii="Times New Roman" w:hAnsi="Times New Roman" w:eastAsia="仿宋_GB2312" w:cs="Times New Roman"/>
          <w:color w:val="auto"/>
          <w:sz w:val="28"/>
          <w:szCs w:val="28"/>
          <w:highlight w:val="none"/>
        </w:rPr>
        <w:pPrChange w:id="141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19" w:author="曹思明" w:date="2026-09-10T14:26:02Z">
        <w:r>
          <w:rPr>
            <w:rFonts w:hint="default" w:ascii="Times New Roman" w:hAnsi="Times New Roman" w:eastAsia="仿宋_GB2312" w:cs="Times New Roman"/>
            <w:color w:val="auto"/>
            <w:sz w:val="28"/>
            <w:szCs w:val="28"/>
            <w:highlight w:val="none"/>
            <w:lang w:val="en-US" w:eastAsia="zh-CN"/>
          </w:rPr>
          <w:delText xml:space="preserve">1.4 </w:delText>
        </w:r>
      </w:del>
      <w:del w:id="1420" w:author="曹思明" w:date="2026-09-10T14:26:02Z">
        <w:r>
          <w:rPr>
            <w:rFonts w:hint="default" w:ascii="Times New Roman" w:hAnsi="Times New Roman" w:eastAsia="仿宋_GB2312" w:cs="Times New Roman"/>
            <w:color w:val="auto"/>
            <w:sz w:val="28"/>
            <w:szCs w:val="28"/>
            <w:highlight w:val="none"/>
          </w:rPr>
          <w:delText>掌握设备完好率、利用率等指标的统计与分析方法，能针对性提出改进措施。</w:delText>
        </w:r>
      </w:del>
    </w:p>
    <w:p w14:paraId="0ED13237">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22" w:author="曹思明" w:date="2026-09-10T14:26:02Z"/>
          <w:rFonts w:hint="default" w:ascii="Times New Roman" w:hAnsi="Times New Roman" w:eastAsia="仿宋_GB2312" w:cs="Times New Roman"/>
          <w:color w:val="auto"/>
          <w:sz w:val="28"/>
          <w:szCs w:val="28"/>
          <w:highlight w:val="none"/>
        </w:rPr>
        <w:pPrChange w:id="1421"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23" w:author="曹思明" w:date="2026-09-10T14:26:02Z">
        <w:r>
          <w:rPr>
            <w:rFonts w:hint="default" w:ascii="Times New Roman" w:hAnsi="Times New Roman" w:eastAsia="仿宋_GB2312" w:cs="Times New Roman"/>
            <w:color w:val="auto"/>
            <w:sz w:val="28"/>
            <w:szCs w:val="28"/>
            <w:highlight w:val="none"/>
            <w:lang w:val="en-US" w:eastAsia="zh-CN"/>
          </w:rPr>
          <w:delText xml:space="preserve">2 </w:delText>
        </w:r>
      </w:del>
      <w:del w:id="1424" w:author="曹思明" w:date="2026-09-10T14:26:02Z">
        <w:r>
          <w:rPr>
            <w:rFonts w:hint="default" w:ascii="Times New Roman" w:hAnsi="Times New Roman" w:eastAsia="仿宋_GB2312" w:cs="Times New Roman"/>
            <w:color w:val="auto"/>
            <w:sz w:val="28"/>
            <w:szCs w:val="28"/>
            <w:highlight w:val="none"/>
          </w:rPr>
          <w:delText>班组特种设备管理</w:delText>
        </w:r>
      </w:del>
    </w:p>
    <w:p w14:paraId="0220331E">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26" w:author="曹思明" w:date="2026-09-10T14:26:02Z"/>
          <w:rFonts w:hint="default" w:ascii="Times New Roman" w:hAnsi="Times New Roman" w:eastAsia="仿宋_GB2312" w:cs="Times New Roman"/>
          <w:color w:val="auto"/>
          <w:sz w:val="28"/>
          <w:szCs w:val="28"/>
          <w:highlight w:val="none"/>
        </w:rPr>
        <w:pPrChange w:id="1425"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27" w:author="曹思明" w:date="2026-09-10T14:26:02Z">
        <w:r>
          <w:rPr>
            <w:rFonts w:hint="default" w:ascii="Times New Roman" w:hAnsi="Times New Roman" w:eastAsia="仿宋_GB2312" w:cs="Times New Roman"/>
            <w:color w:val="auto"/>
            <w:sz w:val="28"/>
            <w:szCs w:val="28"/>
            <w:highlight w:val="none"/>
            <w:lang w:val="en-US" w:eastAsia="zh-CN"/>
          </w:rPr>
          <w:delText xml:space="preserve">2.1 </w:delText>
        </w:r>
      </w:del>
      <w:del w:id="1428" w:author="曹思明" w:date="2026-09-10T14:26:02Z">
        <w:r>
          <w:rPr>
            <w:rFonts w:hint="default" w:ascii="Times New Roman" w:hAnsi="Times New Roman" w:eastAsia="仿宋_GB2312" w:cs="Times New Roman"/>
            <w:color w:val="auto"/>
            <w:sz w:val="28"/>
            <w:szCs w:val="28"/>
            <w:highlight w:val="none"/>
          </w:rPr>
          <w:delText>掌握起重机械、压力容器、电梯、场（厂）内专用机动车辆等特种设备的安全使用规定及相关法律法规要求；</w:delText>
        </w:r>
      </w:del>
    </w:p>
    <w:p w14:paraId="36428DAB">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30" w:author="曹思明" w:date="2026-09-10T14:26:02Z"/>
          <w:rFonts w:hint="default" w:ascii="Times New Roman" w:hAnsi="Times New Roman" w:eastAsia="仿宋_GB2312" w:cs="Times New Roman"/>
          <w:color w:val="auto"/>
          <w:sz w:val="28"/>
          <w:szCs w:val="28"/>
          <w:highlight w:val="none"/>
        </w:rPr>
        <w:pPrChange w:id="1429"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31" w:author="曹思明" w:date="2026-09-10T14:26:02Z">
        <w:r>
          <w:rPr>
            <w:rFonts w:hint="default" w:ascii="Times New Roman" w:hAnsi="Times New Roman" w:eastAsia="仿宋_GB2312" w:cs="Times New Roman"/>
            <w:color w:val="auto"/>
            <w:sz w:val="28"/>
            <w:szCs w:val="28"/>
            <w:highlight w:val="none"/>
            <w:lang w:val="en-US" w:eastAsia="zh-CN"/>
          </w:rPr>
          <w:delText xml:space="preserve">2.2 </w:delText>
        </w:r>
      </w:del>
      <w:del w:id="1432" w:author="曹思明" w:date="2026-09-10T14:26:02Z">
        <w:r>
          <w:rPr>
            <w:rFonts w:hint="default" w:ascii="Times New Roman" w:hAnsi="Times New Roman" w:eastAsia="仿宋_GB2312" w:cs="Times New Roman"/>
            <w:color w:val="auto"/>
            <w:sz w:val="28"/>
            <w:szCs w:val="28"/>
            <w:highlight w:val="none"/>
          </w:rPr>
          <w:delText>熟悉特种设备注册登记、定期检验、维护保养和作业人员持证上岗等管理要求；</w:delText>
        </w:r>
      </w:del>
    </w:p>
    <w:p w14:paraId="697B7DC5">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34" w:author="曹思明" w:date="2026-09-10T14:26:02Z"/>
          <w:rFonts w:hint="default" w:ascii="Times New Roman" w:hAnsi="Times New Roman" w:eastAsia="仿宋_GB2312" w:cs="Times New Roman"/>
          <w:color w:val="auto"/>
          <w:sz w:val="28"/>
          <w:szCs w:val="28"/>
          <w:highlight w:val="none"/>
        </w:rPr>
        <w:pPrChange w:id="1433"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35" w:author="曹思明" w:date="2026-09-10T14:26:02Z">
        <w:r>
          <w:rPr>
            <w:rFonts w:hint="default" w:ascii="Times New Roman" w:hAnsi="Times New Roman" w:eastAsia="仿宋_GB2312" w:cs="Times New Roman"/>
            <w:color w:val="auto"/>
            <w:sz w:val="28"/>
            <w:szCs w:val="28"/>
            <w:highlight w:val="none"/>
            <w:lang w:val="en-US" w:eastAsia="zh-CN"/>
          </w:rPr>
          <w:delText xml:space="preserve">2.3 </w:delText>
        </w:r>
      </w:del>
      <w:del w:id="1436" w:author="曹思明" w:date="2026-09-10T14:26:02Z">
        <w:r>
          <w:rPr>
            <w:rFonts w:hint="default" w:ascii="Times New Roman" w:hAnsi="Times New Roman" w:eastAsia="仿宋_GB2312" w:cs="Times New Roman"/>
            <w:color w:val="auto"/>
            <w:sz w:val="28"/>
            <w:szCs w:val="28"/>
            <w:highlight w:val="none"/>
          </w:rPr>
          <w:delText>能组织特种设备日常安全检查和作业人员安全培训，发现隐患及时上报并落实处置措施。</w:delText>
        </w:r>
      </w:del>
    </w:p>
    <w:p w14:paraId="311A4593">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3" w:firstLineChars="200"/>
        <w:jc w:val="both"/>
        <w:textAlignment w:val="baseline"/>
        <w:rPr>
          <w:del w:id="1438" w:author="曹思明" w:date="2026-09-10T14:26:02Z"/>
          <w:rFonts w:hint="default" w:ascii="Times New Roman" w:hAnsi="Times New Roman" w:eastAsia="楷体" w:cs="Times New Roman"/>
          <w:b/>
          <w:bCs/>
          <w:color w:val="auto"/>
          <w:sz w:val="28"/>
          <w:szCs w:val="28"/>
          <w:highlight w:val="none"/>
        </w:rPr>
        <w:pPrChange w:id="143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3" w:firstLineChars="200"/>
            <w:jc w:val="both"/>
            <w:textAlignment w:val="baseline"/>
          </w:pPr>
        </w:pPrChange>
      </w:pPr>
      <w:del w:id="1439" w:author="曹思明" w:date="2026-09-10T14:26:02Z">
        <w:r>
          <w:rPr>
            <w:rFonts w:hint="default" w:ascii="Times New Roman" w:hAnsi="Times New Roman" w:eastAsia="楷体" w:cs="Times New Roman"/>
            <w:b/>
            <w:bCs/>
            <w:color w:val="auto"/>
            <w:sz w:val="28"/>
            <w:szCs w:val="28"/>
            <w:highlight w:val="none"/>
            <w:lang w:val="en-US" w:eastAsia="zh-CN"/>
          </w:rPr>
          <w:delText>（六）</w:delText>
        </w:r>
      </w:del>
      <w:del w:id="1440" w:author="曹思明" w:date="2026-09-10T14:26:02Z">
        <w:r>
          <w:rPr>
            <w:rFonts w:hint="default" w:ascii="Times New Roman" w:hAnsi="Times New Roman" w:eastAsia="楷体" w:cs="Times New Roman"/>
            <w:b/>
            <w:bCs/>
            <w:color w:val="auto"/>
            <w:sz w:val="28"/>
            <w:szCs w:val="28"/>
            <w:highlight w:val="none"/>
          </w:rPr>
          <w:delText>成本绩效</w:delText>
        </w:r>
      </w:del>
      <w:del w:id="1441" w:author="曹思明" w:date="2026-09-10T14:26:02Z">
        <w:r>
          <w:rPr>
            <w:rFonts w:hint="default" w:ascii="Times New Roman" w:hAnsi="Times New Roman" w:eastAsia="楷体" w:cs="Times New Roman"/>
            <w:b/>
            <w:bCs/>
            <w:color w:val="auto"/>
            <w:sz w:val="28"/>
            <w:szCs w:val="28"/>
            <w:highlight w:val="none"/>
            <w:lang w:val="en-US" w:eastAsia="zh-CN"/>
          </w:rPr>
          <w:delText>与质量</w:delText>
        </w:r>
      </w:del>
      <w:del w:id="1442" w:author="曹思明" w:date="2026-09-10T14:26:02Z">
        <w:r>
          <w:rPr>
            <w:rFonts w:hint="default" w:ascii="Times New Roman" w:hAnsi="Times New Roman" w:eastAsia="楷体" w:cs="Times New Roman"/>
            <w:b/>
            <w:bCs/>
            <w:color w:val="auto"/>
            <w:sz w:val="28"/>
            <w:szCs w:val="28"/>
            <w:highlight w:val="none"/>
          </w:rPr>
          <w:delText>管理能力</w:delText>
        </w:r>
      </w:del>
    </w:p>
    <w:p w14:paraId="7A285EBE">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44" w:author="曹思明" w:date="2026-09-10T14:26:02Z"/>
          <w:rFonts w:hint="default" w:ascii="Times New Roman" w:hAnsi="Times New Roman" w:eastAsia="仿宋_GB2312" w:cs="Times New Roman"/>
          <w:color w:val="auto"/>
          <w:sz w:val="28"/>
          <w:szCs w:val="28"/>
          <w:highlight w:val="none"/>
        </w:rPr>
        <w:pPrChange w:id="1443"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45" w:author="曹思明" w:date="2026-09-10T14:26:02Z">
        <w:r>
          <w:rPr>
            <w:rFonts w:hint="default" w:ascii="Times New Roman" w:hAnsi="Times New Roman" w:eastAsia="仿宋_GB2312" w:cs="Times New Roman"/>
            <w:color w:val="auto"/>
            <w:sz w:val="28"/>
            <w:szCs w:val="28"/>
            <w:highlight w:val="none"/>
          </w:rPr>
          <w:delText>要求：重点考察班组长核算与控制班组成本、开展绩效目标分解与考核评价、推动班组降本增效的能力。</w:delText>
        </w:r>
      </w:del>
    </w:p>
    <w:p w14:paraId="44AC5DE3">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47" w:author="曹思明" w:date="2026-09-10T14:26:02Z"/>
          <w:rFonts w:hint="default" w:ascii="Times New Roman" w:hAnsi="Times New Roman" w:eastAsia="仿宋_GB2312" w:cs="Times New Roman"/>
          <w:color w:val="auto"/>
          <w:sz w:val="28"/>
          <w:szCs w:val="28"/>
          <w:highlight w:val="none"/>
          <w:lang w:val="en-US" w:eastAsia="zh-CN"/>
        </w:rPr>
        <w:pPrChange w:id="1446"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48" w:author="曹思明" w:date="2026-09-10T14:26:02Z">
        <w:r>
          <w:rPr>
            <w:rFonts w:hint="default" w:ascii="Times New Roman" w:hAnsi="Times New Roman" w:eastAsia="仿宋_GB2312" w:cs="Times New Roman"/>
            <w:color w:val="auto"/>
            <w:sz w:val="28"/>
            <w:szCs w:val="28"/>
            <w:highlight w:val="none"/>
            <w:lang w:val="en-US" w:eastAsia="zh-CN"/>
          </w:rPr>
          <w:delText>考核重点：</w:delText>
        </w:r>
      </w:del>
    </w:p>
    <w:p w14:paraId="35FD1516">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50" w:author="曹思明" w:date="2026-09-10T14:26:02Z"/>
          <w:rFonts w:hint="default" w:ascii="Times New Roman" w:hAnsi="Times New Roman" w:eastAsia="仿宋_GB2312" w:cs="Times New Roman"/>
          <w:color w:val="auto"/>
          <w:sz w:val="28"/>
          <w:szCs w:val="28"/>
          <w:highlight w:val="none"/>
        </w:rPr>
        <w:pPrChange w:id="1449"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51" w:author="曹思明" w:date="2026-09-10T14:26:02Z">
        <w:r>
          <w:rPr>
            <w:rFonts w:hint="default" w:ascii="Times New Roman" w:hAnsi="Times New Roman" w:eastAsia="仿宋_GB2312" w:cs="Times New Roman"/>
            <w:color w:val="auto"/>
            <w:sz w:val="28"/>
            <w:szCs w:val="28"/>
            <w:highlight w:val="none"/>
            <w:lang w:val="en-US" w:eastAsia="zh-CN"/>
          </w:rPr>
          <w:delText xml:space="preserve">1 </w:delText>
        </w:r>
      </w:del>
      <w:del w:id="1452" w:author="曹思明" w:date="2026-09-10T14:26:02Z">
        <w:r>
          <w:rPr>
            <w:rFonts w:hint="default" w:ascii="Times New Roman" w:hAnsi="Times New Roman" w:eastAsia="仿宋_GB2312" w:cs="Times New Roman"/>
            <w:color w:val="auto"/>
            <w:sz w:val="28"/>
            <w:szCs w:val="28"/>
            <w:highlight w:val="none"/>
          </w:rPr>
          <w:delText>班组成本管理</w:delText>
        </w:r>
      </w:del>
    </w:p>
    <w:p w14:paraId="0F224A2A">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54" w:author="曹思明" w:date="2026-09-10T14:26:02Z"/>
          <w:rFonts w:hint="default" w:ascii="Times New Roman" w:hAnsi="Times New Roman" w:eastAsia="仿宋_GB2312" w:cs="Times New Roman"/>
          <w:color w:val="auto"/>
          <w:sz w:val="28"/>
          <w:szCs w:val="28"/>
          <w:highlight w:val="none"/>
        </w:rPr>
        <w:pPrChange w:id="1453"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55" w:author="曹思明" w:date="2026-09-10T14:26:02Z">
        <w:r>
          <w:rPr>
            <w:rFonts w:hint="default" w:ascii="Times New Roman" w:hAnsi="Times New Roman" w:eastAsia="仿宋_GB2312" w:cs="Times New Roman"/>
            <w:color w:val="auto"/>
            <w:sz w:val="28"/>
            <w:szCs w:val="28"/>
            <w:highlight w:val="none"/>
            <w:lang w:val="en-US" w:eastAsia="zh-CN"/>
          </w:rPr>
          <w:delText xml:space="preserve">1.1 </w:delText>
        </w:r>
      </w:del>
      <w:del w:id="1456" w:author="曹思明" w:date="2026-09-10T14:26:02Z">
        <w:r>
          <w:rPr>
            <w:rFonts w:hint="default" w:ascii="Times New Roman" w:hAnsi="Times New Roman" w:eastAsia="仿宋_GB2312" w:cs="Times New Roman"/>
            <w:color w:val="auto"/>
            <w:sz w:val="28"/>
            <w:szCs w:val="28"/>
            <w:highlight w:val="none"/>
          </w:rPr>
          <w:delText>掌握班组成本构成与核算方法，能开展成本数据统计与分析；</w:delText>
        </w:r>
      </w:del>
    </w:p>
    <w:p w14:paraId="6FEB25AA">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58" w:author="曹思明" w:date="2026-09-10T14:26:02Z"/>
          <w:rFonts w:hint="default" w:ascii="Times New Roman" w:hAnsi="Times New Roman" w:eastAsia="仿宋_GB2312" w:cs="Times New Roman"/>
          <w:color w:val="auto"/>
          <w:sz w:val="28"/>
          <w:szCs w:val="28"/>
          <w:highlight w:val="none"/>
        </w:rPr>
        <w:pPrChange w:id="145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59" w:author="曹思明" w:date="2026-09-10T14:26:02Z">
        <w:r>
          <w:rPr>
            <w:rFonts w:hint="default" w:ascii="Times New Roman" w:hAnsi="Times New Roman" w:eastAsia="仿宋_GB2312" w:cs="Times New Roman"/>
            <w:color w:val="auto"/>
            <w:sz w:val="28"/>
            <w:szCs w:val="28"/>
            <w:highlight w:val="none"/>
            <w:lang w:val="en-US" w:eastAsia="zh-CN"/>
          </w:rPr>
          <w:delText xml:space="preserve">1.2 </w:delText>
        </w:r>
      </w:del>
      <w:del w:id="1460" w:author="曹思明" w:date="2026-09-10T14:26:02Z">
        <w:r>
          <w:rPr>
            <w:rFonts w:hint="default" w:ascii="Times New Roman" w:hAnsi="Times New Roman" w:eastAsia="仿宋_GB2312" w:cs="Times New Roman"/>
            <w:color w:val="auto"/>
            <w:sz w:val="28"/>
            <w:szCs w:val="28"/>
            <w:highlight w:val="none"/>
          </w:rPr>
          <w:delText>能识别班组成本浪费点，提出并组织实施降本增效措施；</w:delText>
        </w:r>
      </w:del>
    </w:p>
    <w:p w14:paraId="306EDA28">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62" w:author="曹思明" w:date="2026-09-10T14:26:02Z"/>
          <w:rFonts w:hint="default" w:ascii="Times New Roman" w:hAnsi="Times New Roman" w:eastAsia="仿宋_GB2312" w:cs="Times New Roman"/>
          <w:color w:val="auto"/>
          <w:sz w:val="28"/>
          <w:szCs w:val="28"/>
          <w:highlight w:val="none"/>
        </w:rPr>
        <w:pPrChange w:id="1461"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63" w:author="曹思明" w:date="2026-09-10T14:26:02Z">
        <w:r>
          <w:rPr>
            <w:rFonts w:hint="default" w:ascii="Times New Roman" w:hAnsi="Times New Roman" w:eastAsia="仿宋_GB2312" w:cs="Times New Roman"/>
            <w:color w:val="auto"/>
            <w:sz w:val="28"/>
            <w:szCs w:val="28"/>
            <w:highlight w:val="none"/>
            <w:lang w:val="en-US" w:eastAsia="zh-CN"/>
          </w:rPr>
          <w:delText xml:space="preserve">1.3 </w:delText>
        </w:r>
      </w:del>
      <w:del w:id="1464" w:author="曹思明" w:date="2026-09-10T14:26:02Z">
        <w:r>
          <w:rPr>
            <w:rFonts w:hint="default" w:ascii="Times New Roman" w:hAnsi="Times New Roman" w:eastAsia="仿宋_GB2312" w:cs="Times New Roman"/>
            <w:color w:val="auto"/>
            <w:sz w:val="28"/>
            <w:szCs w:val="28"/>
            <w:highlight w:val="none"/>
          </w:rPr>
          <w:delText>掌握定额管理、领用料与库存控制等要求，有效控制班组各项费用支出。</w:delText>
        </w:r>
      </w:del>
    </w:p>
    <w:p w14:paraId="4C75B0DD">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66" w:author="曹思明" w:date="2026-09-10T14:26:02Z"/>
          <w:rFonts w:hint="default" w:ascii="Times New Roman" w:hAnsi="Times New Roman" w:eastAsia="仿宋_GB2312" w:cs="Times New Roman"/>
          <w:color w:val="auto"/>
          <w:sz w:val="28"/>
          <w:szCs w:val="28"/>
          <w:highlight w:val="none"/>
        </w:rPr>
        <w:pPrChange w:id="1465"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67" w:author="曹思明" w:date="2026-09-10T14:26:02Z">
        <w:r>
          <w:rPr>
            <w:rFonts w:hint="default" w:ascii="Times New Roman" w:hAnsi="Times New Roman" w:eastAsia="仿宋_GB2312" w:cs="Times New Roman"/>
            <w:color w:val="auto"/>
            <w:sz w:val="28"/>
            <w:szCs w:val="28"/>
            <w:highlight w:val="none"/>
            <w:lang w:val="en-US" w:eastAsia="zh-CN"/>
          </w:rPr>
          <w:delText xml:space="preserve">2 </w:delText>
        </w:r>
      </w:del>
      <w:del w:id="1468" w:author="曹思明" w:date="2026-09-10T14:26:02Z">
        <w:r>
          <w:rPr>
            <w:rFonts w:hint="default" w:ascii="Times New Roman" w:hAnsi="Times New Roman" w:eastAsia="仿宋_GB2312" w:cs="Times New Roman"/>
            <w:color w:val="auto"/>
            <w:sz w:val="28"/>
            <w:szCs w:val="28"/>
            <w:highlight w:val="none"/>
          </w:rPr>
          <w:delText>班组绩效管理</w:delText>
        </w:r>
      </w:del>
    </w:p>
    <w:p w14:paraId="6045486B">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70" w:author="曹思明" w:date="2026-09-10T14:26:02Z"/>
          <w:rFonts w:hint="default" w:ascii="Times New Roman" w:hAnsi="Times New Roman" w:eastAsia="仿宋_GB2312" w:cs="Times New Roman"/>
          <w:color w:val="auto"/>
          <w:sz w:val="28"/>
          <w:szCs w:val="28"/>
          <w:highlight w:val="none"/>
        </w:rPr>
        <w:pPrChange w:id="1469"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71" w:author="曹思明" w:date="2026-09-10T14:26:02Z">
        <w:r>
          <w:rPr>
            <w:rFonts w:hint="default" w:ascii="Times New Roman" w:hAnsi="Times New Roman" w:eastAsia="仿宋_GB2312" w:cs="Times New Roman"/>
            <w:color w:val="auto"/>
            <w:sz w:val="28"/>
            <w:szCs w:val="28"/>
            <w:highlight w:val="none"/>
            <w:lang w:val="en-US" w:eastAsia="zh-CN"/>
          </w:rPr>
          <w:delText xml:space="preserve">2.1 </w:delText>
        </w:r>
      </w:del>
      <w:del w:id="1472" w:author="曹思明" w:date="2026-09-10T14:26:02Z">
        <w:r>
          <w:rPr>
            <w:rFonts w:hint="default" w:ascii="Times New Roman" w:hAnsi="Times New Roman" w:eastAsia="仿宋_GB2312" w:cs="Times New Roman"/>
            <w:color w:val="auto"/>
            <w:sz w:val="28"/>
            <w:szCs w:val="28"/>
            <w:highlight w:val="none"/>
          </w:rPr>
          <w:delText>掌握班组绩效目标分解与考核评价方法，能科学组织班组绩效考核与兑现；</w:delText>
        </w:r>
      </w:del>
    </w:p>
    <w:p w14:paraId="7D76DD2C">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74" w:author="曹思明" w:date="2026-09-10T14:26:02Z"/>
          <w:rFonts w:hint="default" w:ascii="Times New Roman" w:hAnsi="Times New Roman" w:eastAsia="仿宋_GB2312" w:cs="Times New Roman"/>
          <w:color w:val="auto"/>
          <w:sz w:val="28"/>
          <w:szCs w:val="28"/>
          <w:highlight w:val="none"/>
        </w:rPr>
        <w:pPrChange w:id="1473"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75" w:author="曹思明" w:date="2026-09-10T14:26:02Z">
        <w:r>
          <w:rPr>
            <w:rFonts w:hint="default" w:ascii="Times New Roman" w:hAnsi="Times New Roman" w:eastAsia="仿宋_GB2312" w:cs="Times New Roman"/>
            <w:color w:val="auto"/>
            <w:sz w:val="28"/>
            <w:szCs w:val="28"/>
            <w:highlight w:val="none"/>
            <w:lang w:val="en-US" w:eastAsia="zh-CN"/>
          </w:rPr>
          <w:delText xml:space="preserve">2.2 </w:delText>
        </w:r>
      </w:del>
      <w:del w:id="1476" w:author="曹思明" w:date="2026-09-10T14:26:02Z">
        <w:r>
          <w:rPr>
            <w:rFonts w:hint="default" w:ascii="Times New Roman" w:hAnsi="Times New Roman" w:eastAsia="仿宋_GB2312" w:cs="Times New Roman"/>
            <w:color w:val="auto"/>
            <w:sz w:val="28"/>
            <w:szCs w:val="28"/>
            <w:highlight w:val="none"/>
          </w:rPr>
          <w:delText>能运用绩效结果开展激励、辅导与改进，调动班组成员工作积极性。</w:delText>
        </w:r>
      </w:del>
    </w:p>
    <w:p w14:paraId="6131FAD2">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3" w:firstLineChars="200"/>
        <w:jc w:val="both"/>
        <w:textAlignment w:val="baseline"/>
        <w:rPr>
          <w:del w:id="1478" w:author="曹思明" w:date="2026-09-10T14:26:02Z"/>
          <w:rFonts w:hint="default" w:ascii="Times New Roman" w:hAnsi="Times New Roman" w:eastAsia="楷体" w:cs="Times New Roman"/>
          <w:b/>
          <w:bCs/>
          <w:color w:val="auto"/>
          <w:sz w:val="28"/>
          <w:szCs w:val="28"/>
          <w:highlight w:val="none"/>
        </w:rPr>
        <w:pPrChange w:id="147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3" w:firstLineChars="200"/>
            <w:jc w:val="both"/>
            <w:textAlignment w:val="baseline"/>
          </w:pPr>
        </w:pPrChange>
      </w:pPr>
      <w:del w:id="1479" w:author="曹思明" w:date="2026-09-10T14:26:02Z">
        <w:r>
          <w:rPr>
            <w:rFonts w:hint="default" w:ascii="Times New Roman" w:hAnsi="Times New Roman" w:eastAsia="楷体" w:cs="Times New Roman"/>
            <w:b/>
            <w:bCs/>
            <w:color w:val="auto"/>
            <w:sz w:val="28"/>
            <w:szCs w:val="28"/>
            <w:highlight w:val="none"/>
            <w:lang w:val="en-US" w:eastAsia="zh-CN"/>
          </w:rPr>
          <w:delText>（七）</w:delText>
        </w:r>
      </w:del>
      <w:del w:id="1480" w:author="曹思明" w:date="2026-09-10T14:26:02Z">
        <w:r>
          <w:rPr>
            <w:rFonts w:hint="default" w:ascii="Times New Roman" w:hAnsi="Times New Roman" w:eastAsia="楷体" w:cs="Times New Roman"/>
            <w:b/>
            <w:bCs/>
            <w:color w:val="auto"/>
            <w:sz w:val="28"/>
            <w:szCs w:val="28"/>
            <w:highlight w:val="none"/>
          </w:rPr>
          <w:delText>团队管理能力</w:delText>
        </w:r>
      </w:del>
    </w:p>
    <w:p w14:paraId="4F043AB2">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82" w:author="曹思明" w:date="2026-09-10T14:26:02Z"/>
          <w:rFonts w:hint="default" w:ascii="Times New Roman" w:hAnsi="Times New Roman" w:eastAsia="仿宋_GB2312" w:cs="Times New Roman"/>
          <w:color w:val="auto"/>
          <w:sz w:val="28"/>
          <w:szCs w:val="28"/>
          <w:highlight w:val="none"/>
        </w:rPr>
        <w:pPrChange w:id="1481"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83" w:author="曹思明" w:date="2026-09-10T14:26:02Z">
        <w:r>
          <w:rPr>
            <w:rFonts w:hint="default" w:ascii="Times New Roman" w:hAnsi="Times New Roman" w:eastAsia="仿宋_GB2312" w:cs="Times New Roman"/>
            <w:color w:val="auto"/>
            <w:sz w:val="28"/>
            <w:szCs w:val="28"/>
            <w:highlight w:val="none"/>
          </w:rPr>
          <w:delText>要求：围绕班组团队建设与民主管理，重点考察班组长做好班组成员培养、激励与沟通协调、推进班组民主管理、开展团队建设与班组文化建设、增强班组凝聚力和战斗力的能力。</w:delText>
        </w:r>
      </w:del>
    </w:p>
    <w:p w14:paraId="3B0B50F9">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85" w:author="曹思明" w:date="2026-09-10T14:26:02Z"/>
          <w:rFonts w:hint="default" w:ascii="Times New Roman" w:hAnsi="Times New Roman" w:eastAsia="仿宋_GB2312" w:cs="Times New Roman"/>
          <w:color w:val="auto"/>
          <w:sz w:val="28"/>
          <w:szCs w:val="28"/>
          <w:highlight w:val="none"/>
          <w:lang w:val="en-US" w:eastAsia="zh-CN"/>
        </w:rPr>
        <w:pPrChange w:id="1484"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86" w:author="曹思明" w:date="2026-09-10T14:26:02Z">
        <w:r>
          <w:rPr>
            <w:rFonts w:hint="default" w:ascii="Times New Roman" w:hAnsi="Times New Roman" w:eastAsia="仿宋_GB2312" w:cs="Times New Roman"/>
            <w:color w:val="auto"/>
            <w:sz w:val="28"/>
            <w:szCs w:val="28"/>
            <w:highlight w:val="none"/>
            <w:lang w:val="en-US" w:eastAsia="zh-CN"/>
          </w:rPr>
          <w:delText>考核重点：</w:delText>
        </w:r>
      </w:del>
    </w:p>
    <w:p w14:paraId="4080D439">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88" w:author="曹思明" w:date="2026-09-10T14:26:02Z"/>
          <w:rFonts w:hint="default" w:ascii="Times New Roman" w:hAnsi="Times New Roman" w:eastAsia="仿宋_GB2312" w:cs="Times New Roman"/>
          <w:color w:val="auto"/>
          <w:sz w:val="28"/>
          <w:szCs w:val="28"/>
          <w:highlight w:val="none"/>
        </w:rPr>
        <w:pPrChange w:id="148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89" w:author="曹思明" w:date="2026-09-10T14:26:02Z">
        <w:r>
          <w:rPr>
            <w:rFonts w:hint="default" w:ascii="Times New Roman" w:hAnsi="Times New Roman" w:eastAsia="仿宋_GB2312" w:cs="Times New Roman"/>
            <w:color w:val="auto"/>
            <w:sz w:val="28"/>
            <w:szCs w:val="28"/>
            <w:highlight w:val="none"/>
            <w:lang w:val="en-US" w:eastAsia="zh-CN"/>
          </w:rPr>
          <w:delText xml:space="preserve">1 </w:delText>
        </w:r>
      </w:del>
      <w:del w:id="1490" w:author="曹思明" w:date="2026-09-10T14:26:02Z">
        <w:r>
          <w:rPr>
            <w:rFonts w:hint="default" w:ascii="Times New Roman" w:hAnsi="Times New Roman" w:eastAsia="仿宋_GB2312" w:cs="Times New Roman"/>
            <w:color w:val="auto"/>
            <w:sz w:val="28"/>
            <w:szCs w:val="28"/>
            <w:highlight w:val="none"/>
          </w:rPr>
          <w:delText>班组成员管理</w:delText>
        </w:r>
      </w:del>
    </w:p>
    <w:p w14:paraId="4B4D64F7">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92" w:author="曹思明" w:date="2026-09-10T14:26:02Z"/>
          <w:rFonts w:hint="default" w:ascii="Times New Roman" w:hAnsi="Times New Roman" w:eastAsia="仿宋_GB2312" w:cs="Times New Roman"/>
          <w:color w:val="auto"/>
          <w:sz w:val="28"/>
          <w:szCs w:val="28"/>
          <w:highlight w:val="none"/>
        </w:rPr>
        <w:pPrChange w:id="1491"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93" w:author="曹思明" w:date="2026-09-10T14:26:02Z">
        <w:r>
          <w:rPr>
            <w:rFonts w:hint="default" w:ascii="Times New Roman" w:hAnsi="Times New Roman" w:eastAsia="仿宋_GB2312" w:cs="Times New Roman"/>
            <w:color w:val="auto"/>
            <w:sz w:val="28"/>
            <w:szCs w:val="28"/>
            <w:highlight w:val="none"/>
            <w:lang w:val="en-US" w:eastAsia="zh-CN"/>
          </w:rPr>
          <w:delText xml:space="preserve">1.1 </w:delText>
        </w:r>
      </w:del>
      <w:del w:id="1494" w:author="曹思明" w:date="2026-09-10T14:26:02Z">
        <w:r>
          <w:rPr>
            <w:rFonts w:hint="default" w:ascii="Times New Roman" w:hAnsi="Times New Roman" w:eastAsia="仿宋_GB2312" w:cs="Times New Roman"/>
            <w:color w:val="auto"/>
            <w:sz w:val="28"/>
            <w:szCs w:val="28"/>
            <w:highlight w:val="none"/>
          </w:rPr>
          <w:delText>掌握班组成员技能水平与个性特点，能合理分工；</w:delText>
        </w:r>
      </w:del>
    </w:p>
    <w:p w14:paraId="368FEA95">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96" w:author="曹思明" w:date="2026-09-10T14:26:02Z"/>
          <w:rFonts w:hint="default" w:ascii="Times New Roman" w:hAnsi="Times New Roman" w:eastAsia="仿宋_GB2312" w:cs="Times New Roman"/>
          <w:color w:val="auto"/>
          <w:sz w:val="28"/>
          <w:szCs w:val="28"/>
          <w:highlight w:val="none"/>
        </w:rPr>
        <w:pPrChange w:id="1495"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97" w:author="曹思明" w:date="2026-09-10T14:26:02Z">
        <w:r>
          <w:rPr>
            <w:rFonts w:hint="default" w:ascii="Times New Roman" w:hAnsi="Times New Roman" w:eastAsia="仿宋_GB2312" w:cs="Times New Roman"/>
            <w:color w:val="auto"/>
            <w:sz w:val="28"/>
            <w:szCs w:val="28"/>
            <w:highlight w:val="none"/>
            <w:lang w:val="en-US" w:eastAsia="zh-CN"/>
          </w:rPr>
          <w:delText xml:space="preserve">1.2 </w:delText>
        </w:r>
      </w:del>
      <w:del w:id="1498" w:author="曹思明" w:date="2026-09-10T14:26:02Z">
        <w:r>
          <w:rPr>
            <w:rFonts w:hint="default" w:ascii="Times New Roman" w:hAnsi="Times New Roman" w:eastAsia="仿宋_GB2312" w:cs="Times New Roman"/>
            <w:color w:val="auto"/>
            <w:sz w:val="28"/>
            <w:szCs w:val="28"/>
            <w:highlight w:val="none"/>
          </w:rPr>
          <w:delText>掌握沟通激励技巧，</w:delText>
        </w:r>
      </w:del>
      <w:del w:id="1499" w:author="曹思明" w:date="2026-09-10T14:26:02Z">
        <w:r>
          <w:rPr>
            <w:rFonts w:hint="default" w:ascii="Times New Roman" w:hAnsi="Times New Roman" w:eastAsia="仿宋_GB2312" w:cs="Times New Roman"/>
            <w:color w:val="auto"/>
            <w:sz w:val="28"/>
            <w:szCs w:val="28"/>
            <w:highlight w:val="none"/>
            <w:lang w:val="en-US" w:eastAsia="zh-CN"/>
          </w:rPr>
          <w:delText>有效传递信息，及时发现并解决班组成员间的矛盾冲突，能调动员工工作积极性，提升员工归属感</w:delText>
        </w:r>
      </w:del>
      <w:del w:id="1500" w:author="曹思明" w:date="2026-09-10T14:26:02Z">
        <w:r>
          <w:rPr>
            <w:rFonts w:hint="default" w:ascii="Times New Roman" w:hAnsi="Times New Roman" w:eastAsia="仿宋_GB2312" w:cs="Times New Roman"/>
            <w:color w:val="auto"/>
            <w:sz w:val="28"/>
            <w:szCs w:val="28"/>
            <w:highlight w:val="none"/>
          </w:rPr>
          <w:delText>；</w:delText>
        </w:r>
      </w:del>
    </w:p>
    <w:p w14:paraId="36FEA682">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02" w:author="曹思明" w:date="2026-09-10T14:26:02Z"/>
          <w:rFonts w:hint="default" w:ascii="Times New Roman" w:hAnsi="Times New Roman" w:eastAsia="仿宋_GB2312" w:cs="Times New Roman"/>
          <w:color w:val="auto"/>
          <w:sz w:val="28"/>
          <w:szCs w:val="28"/>
          <w:highlight w:val="none"/>
        </w:rPr>
        <w:pPrChange w:id="1501"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03" w:author="曹思明" w:date="2026-09-10T14:26:02Z">
        <w:r>
          <w:rPr>
            <w:rFonts w:hint="default" w:ascii="Times New Roman" w:hAnsi="Times New Roman" w:eastAsia="仿宋_GB2312" w:cs="Times New Roman"/>
            <w:color w:val="auto"/>
            <w:sz w:val="28"/>
            <w:szCs w:val="28"/>
            <w:highlight w:val="none"/>
            <w:lang w:val="en-US" w:eastAsia="zh-CN"/>
          </w:rPr>
          <w:delText xml:space="preserve">1.3 </w:delText>
        </w:r>
      </w:del>
      <w:del w:id="1504" w:author="曹思明" w:date="2026-09-10T14:26:02Z">
        <w:r>
          <w:rPr>
            <w:rFonts w:hint="default" w:ascii="Times New Roman" w:hAnsi="Times New Roman" w:eastAsia="仿宋_GB2312" w:cs="Times New Roman"/>
            <w:color w:val="auto"/>
            <w:sz w:val="28"/>
            <w:szCs w:val="28"/>
            <w:highlight w:val="none"/>
          </w:rPr>
          <w:delText>能做好新员工培养和</w:delText>
        </w:r>
      </w:del>
      <w:del w:id="1505" w:author="曹思明" w:date="2026-09-10T14:26:02Z">
        <w:r>
          <w:rPr>
            <w:rFonts w:hint="default" w:ascii="Times New Roman" w:hAnsi="Times New Roman" w:eastAsia="仿宋_GB2312" w:cs="Times New Roman"/>
            <w:color w:val="auto"/>
            <w:sz w:val="28"/>
            <w:szCs w:val="28"/>
            <w:highlight w:val="none"/>
            <w:lang w:val="en-US" w:eastAsia="zh-CN"/>
          </w:rPr>
          <w:delText>发挥</w:delText>
        </w:r>
      </w:del>
      <w:del w:id="1506" w:author="曹思明" w:date="2026-09-10T14:26:02Z">
        <w:r>
          <w:rPr>
            <w:rFonts w:hint="default" w:ascii="Times New Roman" w:hAnsi="Times New Roman" w:eastAsia="仿宋_GB2312" w:cs="Times New Roman"/>
            <w:color w:val="auto"/>
            <w:sz w:val="28"/>
            <w:szCs w:val="28"/>
            <w:highlight w:val="none"/>
          </w:rPr>
          <w:delText>传帮带</w:delText>
        </w:r>
      </w:del>
      <w:del w:id="1507" w:author="曹思明" w:date="2026-09-10T14:26:02Z">
        <w:r>
          <w:rPr>
            <w:rFonts w:hint="default" w:ascii="Times New Roman" w:hAnsi="Times New Roman" w:eastAsia="仿宋_GB2312" w:cs="Times New Roman"/>
            <w:color w:val="auto"/>
            <w:sz w:val="28"/>
            <w:szCs w:val="28"/>
            <w:highlight w:val="none"/>
            <w:lang w:val="en-US" w:eastAsia="zh-CN"/>
          </w:rPr>
          <w:delText>作用</w:delText>
        </w:r>
      </w:del>
      <w:del w:id="1508" w:author="曹思明" w:date="2026-09-10T14:26:02Z">
        <w:r>
          <w:rPr>
            <w:rFonts w:hint="default" w:ascii="Times New Roman" w:hAnsi="Times New Roman" w:eastAsia="仿宋_GB2312" w:cs="Times New Roman"/>
            <w:color w:val="auto"/>
            <w:sz w:val="28"/>
            <w:szCs w:val="28"/>
            <w:highlight w:val="none"/>
          </w:rPr>
          <w:delText>，促进成员成长。</w:delText>
        </w:r>
      </w:del>
    </w:p>
    <w:p w14:paraId="78D4AAE1">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10" w:author="曹思明" w:date="2026-09-10T14:26:02Z"/>
          <w:rFonts w:hint="default" w:ascii="Times New Roman" w:hAnsi="Times New Roman" w:eastAsia="仿宋_GB2312" w:cs="Times New Roman"/>
          <w:color w:val="auto"/>
          <w:sz w:val="28"/>
          <w:szCs w:val="28"/>
          <w:highlight w:val="none"/>
        </w:rPr>
        <w:pPrChange w:id="1509"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11" w:author="曹思明" w:date="2026-09-10T14:26:02Z">
        <w:r>
          <w:rPr>
            <w:rFonts w:hint="default" w:ascii="Times New Roman" w:hAnsi="Times New Roman" w:eastAsia="仿宋_GB2312" w:cs="Times New Roman"/>
            <w:color w:val="auto"/>
            <w:sz w:val="28"/>
            <w:szCs w:val="28"/>
            <w:highlight w:val="none"/>
            <w:lang w:val="en-US" w:eastAsia="zh-CN"/>
          </w:rPr>
          <w:delText xml:space="preserve">2 </w:delText>
        </w:r>
      </w:del>
      <w:del w:id="1512" w:author="曹思明" w:date="2026-09-10T14:26:02Z">
        <w:r>
          <w:rPr>
            <w:rFonts w:hint="default" w:ascii="Times New Roman" w:hAnsi="Times New Roman" w:eastAsia="仿宋_GB2312" w:cs="Times New Roman"/>
            <w:color w:val="auto"/>
            <w:sz w:val="28"/>
            <w:szCs w:val="28"/>
            <w:highlight w:val="none"/>
          </w:rPr>
          <w:delText>班组民主管理</w:delText>
        </w:r>
      </w:del>
    </w:p>
    <w:p w14:paraId="48CDF862">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14" w:author="曹思明" w:date="2026-09-10T14:26:02Z"/>
          <w:rFonts w:hint="default" w:ascii="Times New Roman" w:hAnsi="Times New Roman" w:eastAsia="仿宋_GB2312" w:cs="Times New Roman"/>
          <w:color w:val="auto"/>
          <w:sz w:val="28"/>
          <w:szCs w:val="28"/>
          <w:highlight w:val="none"/>
        </w:rPr>
        <w:pPrChange w:id="1513"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15" w:author="曹思明" w:date="2026-09-10T14:26:02Z">
        <w:r>
          <w:rPr>
            <w:rFonts w:hint="default" w:ascii="Times New Roman" w:hAnsi="Times New Roman" w:eastAsia="仿宋_GB2312" w:cs="Times New Roman"/>
            <w:color w:val="auto"/>
            <w:sz w:val="28"/>
            <w:szCs w:val="28"/>
            <w:highlight w:val="none"/>
            <w:lang w:val="en-US" w:eastAsia="zh-CN"/>
          </w:rPr>
          <w:delText xml:space="preserve">2.1 </w:delText>
        </w:r>
      </w:del>
      <w:del w:id="1516" w:author="曹思明" w:date="2026-09-10T14:26:02Z">
        <w:r>
          <w:rPr>
            <w:rFonts w:hint="default" w:ascii="Times New Roman" w:hAnsi="Times New Roman" w:eastAsia="仿宋_GB2312" w:cs="Times New Roman"/>
            <w:color w:val="auto"/>
            <w:sz w:val="28"/>
            <w:szCs w:val="28"/>
            <w:highlight w:val="none"/>
          </w:rPr>
          <w:delText>掌握班务公开、民主议事等制度要求，能规范组织班组民主管理活动；</w:delText>
        </w:r>
      </w:del>
    </w:p>
    <w:p w14:paraId="5DD4CE2E">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18" w:author="曹思明" w:date="2026-09-10T14:26:02Z"/>
          <w:rFonts w:hint="default" w:ascii="Times New Roman" w:hAnsi="Times New Roman" w:eastAsia="仿宋_GB2312" w:cs="Times New Roman"/>
          <w:bCs/>
          <w:sz w:val="28"/>
          <w:szCs w:val="28"/>
          <w:lang w:eastAsia="zh-CN"/>
        </w:rPr>
        <w:pPrChange w:id="151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19" w:author="曹思明" w:date="2026-09-10T14:26:02Z">
        <w:r>
          <w:rPr>
            <w:rFonts w:hint="default" w:ascii="Times New Roman" w:hAnsi="Times New Roman" w:eastAsia="仿宋_GB2312" w:cs="Times New Roman"/>
            <w:color w:val="auto"/>
            <w:sz w:val="28"/>
            <w:szCs w:val="28"/>
            <w:highlight w:val="none"/>
            <w:lang w:val="en-US" w:eastAsia="zh-CN"/>
          </w:rPr>
          <w:delText xml:space="preserve">2.2 </w:delText>
        </w:r>
      </w:del>
      <w:del w:id="1520" w:author="曹思明" w:date="2026-09-10T14:26:02Z">
        <w:r>
          <w:rPr>
            <w:rFonts w:hint="default" w:ascii="Times New Roman" w:hAnsi="Times New Roman" w:eastAsia="仿宋_GB2312" w:cs="Times New Roman"/>
            <w:bCs/>
            <w:sz w:val="28"/>
            <w:szCs w:val="28"/>
            <w:lang w:eastAsia="zh-CN"/>
          </w:rPr>
          <w:delText>了解民主管理作用和意义；具备熟练开展民主管理的能力。</w:delText>
        </w:r>
      </w:del>
    </w:p>
    <w:p w14:paraId="32611FEB">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22" w:author="曹思明" w:date="2026-09-10T14:26:02Z"/>
          <w:rFonts w:hint="default" w:ascii="Times New Roman" w:hAnsi="Times New Roman" w:eastAsia="仿宋_GB2312" w:cs="Times New Roman"/>
          <w:color w:val="auto"/>
          <w:sz w:val="28"/>
          <w:szCs w:val="28"/>
          <w:highlight w:val="none"/>
        </w:rPr>
        <w:pPrChange w:id="1521"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23" w:author="曹思明" w:date="2026-09-10T14:26:02Z">
        <w:r>
          <w:rPr>
            <w:rFonts w:hint="default" w:ascii="Times New Roman" w:hAnsi="Times New Roman" w:eastAsia="仿宋_GB2312" w:cs="Times New Roman"/>
            <w:color w:val="auto"/>
            <w:sz w:val="28"/>
            <w:szCs w:val="28"/>
            <w:highlight w:val="none"/>
            <w:lang w:val="en-US" w:eastAsia="zh-CN"/>
          </w:rPr>
          <w:delText xml:space="preserve">3 </w:delText>
        </w:r>
      </w:del>
      <w:del w:id="1524" w:author="曹思明" w:date="2026-09-10T14:26:02Z">
        <w:r>
          <w:rPr>
            <w:rFonts w:hint="default" w:ascii="Times New Roman" w:hAnsi="Times New Roman" w:eastAsia="仿宋_GB2312" w:cs="Times New Roman"/>
            <w:color w:val="auto"/>
            <w:sz w:val="28"/>
            <w:szCs w:val="28"/>
            <w:highlight w:val="none"/>
          </w:rPr>
          <w:delText>班组团队建设</w:delText>
        </w:r>
      </w:del>
    </w:p>
    <w:p w14:paraId="31C0D223">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26" w:author="曹思明" w:date="2026-09-10T14:26:02Z"/>
          <w:rFonts w:hint="default" w:ascii="Times New Roman" w:hAnsi="Times New Roman" w:eastAsia="仿宋_GB2312" w:cs="Times New Roman"/>
          <w:color w:val="auto"/>
          <w:sz w:val="28"/>
          <w:szCs w:val="28"/>
          <w:highlight w:val="none"/>
        </w:rPr>
        <w:pPrChange w:id="1525"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27" w:author="曹思明" w:date="2026-09-10T14:26:02Z">
        <w:r>
          <w:rPr>
            <w:rFonts w:hint="default" w:ascii="Times New Roman" w:hAnsi="Times New Roman" w:eastAsia="仿宋_GB2312" w:cs="Times New Roman"/>
            <w:color w:val="auto"/>
            <w:sz w:val="28"/>
            <w:szCs w:val="28"/>
            <w:highlight w:val="none"/>
            <w:lang w:val="en-US" w:eastAsia="zh-CN"/>
          </w:rPr>
          <w:delText xml:space="preserve">3.1 </w:delText>
        </w:r>
      </w:del>
      <w:del w:id="1528" w:author="曹思明" w:date="2026-09-10T14:26:02Z">
        <w:r>
          <w:rPr>
            <w:rFonts w:hint="default" w:ascii="Times New Roman" w:hAnsi="Times New Roman" w:eastAsia="仿宋_GB2312" w:cs="Times New Roman"/>
            <w:color w:val="auto"/>
            <w:sz w:val="28"/>
            <w:szCs w:val="28"/>
            <w:highlight w:val="none"/>
          </w:rPr>
          <w:delText>掌握团队建设的方法与技巧，能组织团队活动、增进协作；</w:delText>
        </w:r>
      </w:del>
    </w:p>
    <w:p w14:paraId="25625864">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30" w:author="曹思明" w:date="2026-09-10T14:26:02Z"/>
          <w:rFonts w:hint="default" w:ascii="Times New Roman" w:hAnsi="Times New Roman" w:eastAsia="仿宋_GB2312" w:cs="Times New Roman"/>
          <w:color w:val="auto"/>
          <w:sz w:val="28"/>
          <w:szCs w:val="28"/>
          <w:highlight w:val="none"/>
        </w:rPr>
        <w:pPrChange w:id="1529"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31" w:author="曹思明" w:date="2026-09-10T14:26:02Z">
        <w:r>
          <w:rPr>
            <w:rFonts w:hint="default" w:ascii="Times New Roman" w:hAnsi="Times New Roman" w:eastAsia="仿宋_GB2312" w:cs="Times New Roman"/>
            <w:color w:val="auto"/>
            <w:sz w:val="28"/>
            <w:szCs w:val="28"/>
            <w:highlight w:val="none"/>
            <w:lang w:val="en-US" w:eastAsia="zh-CN"/>
          </w:rPr>
          <w:delText xml:space="preserve">3.2 </w:delText>
        </w:r>
      </w:del>
      <w:del w:id="1532" w:author="曹思明" w:date="2026-09-10T14:26:02Z">
        <w:r>
          <w:rPr>
            <w:rFonts w:hint="default" w:ascii="Times New Roman" w:hAnsi="Times New Roman" w:eastAsia="仿宋_GB2312" w:cs="Times New Roman"/>
            <w:color w:val="auto"/>
            <w:sz w:val="28"/>
            <w:szCs w:val="28"/>
            <w:highlight w:val="none"/>
          </w:rPr>
          <w:delText>能营造积极向上、互帮互助的团队氛围，增强班组凝聚力。</w:delText>
        </w:r>
      </w:del>
    </w:p>
    <w:p w14:paraId="7CF3C8C9">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34" w:author="曹思明" w:date="2026-09-10T14:26:02Z"/>
          <w:rFonts w:hint="default" w:ascii="Times New Roman" w:hAnsi="Times New Roman" w:eastAsia="仿宋_GB2312" w:cs="Times New Roman"/>
          <w:color w:val="auto"/>
          <w:sz w:val="28"/>
          <w:szCs w:val="28"/>
          <w:highlight w:val="none"/>
        </w:rPr>
        <w:pPrChange w:id="1533"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35" w:author="曹思明" w:date="2026-09-10T14:26:02Z">
        <w:r>
          <w:rPr>
            <w:rFonts w:hint="default" w:ascii="Times New Roman" w:hAnsi="Times New Roman" w:eastAsia="仿宋_GB2312" w:cs="Times New Roman"/>
            <w:color w:val="auto"/>
            <w:sz w:val="28"/>
            <w:szCs w:val="28"/>
            <w:highlight w:val="none"/>
            <w:lang w:val="en-US" w:eastAsia="zh-CN"/>
          </w:rPr>
          <w:delText xml:space="preserve">4 </w:delText>
        </w:r>
      </w:del>
      <w:del w:id="1536" w:author="曹思明" w:date="2026-09-10T14:26:02Z">
        <w:r>
          <w:rPr>
            <w:rFonts w:hint="default" w:ascii="Times New Roman" w:hAnsi="Times New Roman" w:eastAsia="仿宋_GB2312" w:cs="Times New Roman"/>
            <w:color w:val="auto"/>
            <w:sz w:val="28"/>
            <w:szCs w:val="28"/>
            <w:highlight w:val="none"/>
          </w:rPr>
          <w:delText>班组文化建设</w:delText>
        </w:r>
      </w:del>
    </w:p>
    <w:p w14:paraId="592223F3">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38" w:author="曹思明" w:date="2026-09-10T14:26:02Z"/>
          <w:rFonts w:hint="default" w:ascii="Times New Roman" w:hAnsi="Times New Roman" w:eastAsia="仿宋_GB2312" w:cs="Times New Roman"/>
          <w:color w:val="auto"/>
          <w:sz w:val="28"/>
          <w:szCs w:val="28"/>
          <w:highlight w:val="none"/>
        </w:rPr>
        <w:pPrChange w:id="153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39" w:author="曹思明" w:date="2026-09-10T14:26:02Z">
        <w:r>
          <w:rPr>
            <w:rFonts w:hint="default" w:ascii="Times New Roman" w:hAnsi="Times New Roman" w:eastAsia="仿宋_GB2312" w:cs="Times New Roman"/>
            <w:color w:val="auto"/>
            <w:sz w:val="28"/>
            <w:szCs w:val="28"/>
            <w:highlight w:val="none"/>
            <w:lang w:val="en-US" w:eastAsia="zh-CN"/>
          </w:rPr>
          <w:delText xml:space="preserve">4.1 </w:delText>
        </w:r>
      </w:del>
      <w:del w:id="1540" w:author="曹思明" w:date="2026-09-10T14:26:02Z">
        <w:r>
          <w:rPr>
            <w:rFonts w:hint="default" w:ascii="Times New Roman" w:hAnsi="Times New Roman" w:eastAsia="仿宋_GB2312" w:cs="Times New Roman"/>
            <w:color w:val="auto"/>
            <w:sz w:val="28"/>
            <w:szCs w:val="28"/>
            <w:highlight w:val="none"/>
          </w:rPr>
          <w:delText>了解班组文化建设的内涵与方法，能组织提炼班组愿景、价值观和行为准则；</w:delText>
        </w:r>
      </w:del>
    </w:p>
    <w:p w14:paraId="7DAA3645">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42" w:author="曹思明" w:date="2026-09-10T14:26:02Z"/>
          <w:rFonts w:hint="default" w:ascii="Times New Roman" w:hAnsi="Times New Roman" w:eastAsia="仿宋_GB2312" w:cs="Times New Roman"/>
          <w:color w:val="auto"/>
          <w:sz w:val="28"/>
          <w:szCs w:val="28"/>
          <w:highlight w:val="none"/>
        </w:rPr>
        <w:pPrChange w:id="1541"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43" w:author="曹思明" w:date="2026-09-10T14:26:02Z">
        <w:r>
          <w:rPr>
            <w:rFonts w:hint="default" w:ascii="Times New Roman" w:hAnsi="Times New Roman" w:eastAsia="仿宋_GB2312" w:cs="Times New Roman"/>
            <w:color w:val="auto"/>
            <w:sz w:val="28"/>
            <w:szCs w:val="28"/>
            <w:highlight w:val="none"/>
            <w:lang w:val="en-US" w:eastAsia="zh-CN"/>
          </w:rPr>
          <w:delText xml:space="preserve">4.2 </w:delText>
        </w:r>
      </w:del>
      <w:del w:id="1544" w:author="曹思明" w:date="2026-09-10T14:26:02Z">
        <w:r>
          <w:rPr>
            <w:rFonts w:hint="default" w:ascii="Times New Roman" w:hAnsi="Times New Roman" w:eastAsia="仿宋_GB2312" w:cs="Times New Roman"/>
            <w:color w:val="auto"/>
            <w:sz w:val="28"/>
            <w:szCs w:val="28"/>
            <w:highlight w:val="none"/>
          </w:rPr>
          <w:delText>能组织开展班组文化活动和宣传，形成特色班组文化。</w:delText>
        </w:r>
      </w:del>
    </w:p>
    <w:p w14:paraId="6C321800">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3" w:firstLineChars="200"/>
        <w:jc w:val="both"/>
        <w:textAlignment w:val="baseline"/>
        <w:rPr>
          <w:del w:id="1546" w:author="曹思明" w:date="2026-09-10T14:26:02Z"/>
          <w:rFonts w:hint="default" w:ascii="Times New Roman" w:hAnsi="Times New Roman" w:eastAsia="楷体" w:cs="Times New Roman"/>
          <w:b/>
          <w:bCs/>
          <w:color w:val="auto"/>
          <w:sz w:val="28"/>
          <w:szCs w:val="28"/>
          <w:highlight w:val="none"/>
        </w:rPr>
        <w:pPrChange w:id="1545"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3" w:firstLineChars="200"/>
            <w:jc w:val="both"/>
            <w:textAlignment w:val="baseline"/>
          </w:pPr>
        </w:pPrChange>
      </w:pPr>
      <w:del w:id="1547" w:author="曹思明" w:date="2026-09-10T14:26:02Z">
        <w:r>
          <w:rPr>
            <w:rFonts w:hint="default" w:ascii="Times New Roman" w:hAnsi="Times New Roman" w:eastAsia="楷体" w:cs="Times New Roman"/>
            <w:b/>
            <w:bCs/>
            <w:color w:val="auto"/>
            <w:sz w:val="28"/>
            <w:szCs w:val="28"/>
            <w:highlight w:val="none"/>
            <w:lang w:val="en-US" w:eastAsia="zh-CN"/>
          </w:rPr>
          <w:delText>（八）</w:delText>
        </w:r>
      </w:del>
      <w:del w:id="1548" w:author="曹思明" w:date="2026-09-10T14:26:02Z">
        <w:r>
          <w:rPr>
            <w:rFonts w:hint="default" w:ascii="Times New Roman" w:hAnsi="Times New Roman" w:eastAsia="楷体" w:cs="Times New Roman"/>
            <w:b/>
            <w:bCs/>
            <w:color w:val="auto"/>
            <w:sz w:val="28"/>
            <w:szCs w:val="28"/>
            <w:highlight w:val="none"/>
          </w:rPr>
          <w:delText>创新和数</w:delText>
        </w:r>
      </w:del>
      <w:del w:id="1549" w:author="曹思明" w:date="2026-09-10T14:26:02Z">
        <w:r>
          <w:rPr>
            <w:rFonts w:hint="default" w:ascii="Times New Roman" w:hAnsi="Times New Roman" w:eastAsia="楷体" w:cs="Times New Roman"/>
            <w:b/>
            <w:bCs/>
            <w:color w:val="auto"/>
            <w:sz w:val="28"/>
            <w:szCs w:val="28"/>
            <w:highlight w:val="none"/>
            <w:lang w:val="en-US" w:eastAsia="zh-CN"/>
          </w:rPr>
          <w:delText>智</w:delText>
        </w:r>
      </w:del>
      <w:del w:id="1550" w:author="曹思明" w:date="2026-09-10T14:26:02Z">
        <w:r>
          <w:rPr>
            <w:rFonts w:hint="default" w:ascii="Times New Roman" w:hAnsi="Times New Roman" w:eastAsia="楷体" w:cs="Times New Roman"/>
            <w:b/>
            <w:bCs/>
            <w:color w:val="auto"/>
            <w:sz w:val="28"/>
            <w:szCs w:val="28"/>
            <w:highlight w:val="none"/>
          </w:rPr>
          <w:delText>化管理能力</w:delText>
        </w:r>
      </w:del>
    </w:p>
    <w:p w14:paraId="2B86D385">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52" w:author="曹思明" w:date="2026-09-10T14:26:02Z"/>
          <w:rFonts w:hint="default" w:ascii="Times New Roman" w:hAnsi="Times New Roman" w:eastAsia="仿宋_GB2312" w:cs="Times New Roman"/>
          <w:color w:val="auto"/>
          <w:sz w:val="28"/>
          <w:szCs w:val="28"/>
          <w:highlight w:val="none"/>
        </w:rPr>
        <w:pPrChange w:id="1551"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53" w:author="曹思明" w:date="2026-09-10T14:26:02Z">
        <w:r>
          <w:rPr>
            <w:rFonts w:hint="default" w:ascii="Times New Roman" w:hAnsi="Times New Roman" w:eastAsia="仿宋_GB2312" w:cs="Times New Roman"/>
            <w:color w:val="auto"/>
            <w:sz w:val="28"/>
            <w:szCs w:val="28"/>
            <w:highlight w:val="none"/>
          </w:rPr>
          <w:delText>要求：重点考察班组长优化班组管理业务流程、应用信息化与人工智能工具、推进班组数智化转型、组织群众性创新改进活动、持续提升班组管理效能的能力。</w:delText>
        </w:r>
      </w:del>
    </w:p>
    <w:p w14:paraId="73B42972">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55" w:author="曹思明" w:date="2026-09-10T14:26:02Z"/>
          <w:rFonts w:hint="default" w:ascii="Times New Roman" w:hAnsi="Times New Roman" w:eastAsia="仿宋_GB2312" w:cs="Times New Roman"/>
          <w:color w:val="auto"/>
          <w:sz w:val="28"/>
          <w:szCs w:val="28"/>
          <w:highlight w:val="none"/>
          <w:lang w:val="en-US" w:eastAsia="zh-CN"/>
        </w:rPr>
        <w:pPrChange w:id="1554"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56" w:author="曹思明" w:date="2026-09-10T14:26:02Z">
        <w:r>
          <w:rPr>
            <w:rFonts w:hint="default" w:ascii="Times New Roman" w:hAnsi="Times New Roman" w:eastAsia="仿宋_GB2312" w:cs="Times New Roman"/>
            <w:color w:val="auto"/>
            <w:sz w:val="28"/>
            <w:szCs w:val="28"/>
            <w:highlight w:val="none"/>
            <w:lang w:val="en-US" w:eastAsia="zh-CN"/>
          </w:rPr>
          <w:delText>考核重点：</w:delText>
        </w:r>
      </w:del>
    </w:p>
    <w:p w14:paraId="5D4D604E">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58" w:author="曹思明" w:date="2026-09-10T14:26:02Z"/>
          <w:rFonts w:hint="default" w:ascii="Times New Roman" w:hAnsi="Times New Roman" w:eastAsia="仿宋_GB2312" w:cs="Times New Roman"/>
          <w:color w:val="auto"/>
          <w:sz w:val="28"/>
          <w:szCs w:val="28"/>
          <w:highlight w:val="none"/>
        </w:rPr>
        <w:pPrChange w:id="155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59" w:author="曹思明" w:date="2026-09-10T14:26:02Z">
        <w:r>
          <w:rPr>
            <w:rFonts w:hint="default" w:ascii="Times New Roman" w:hAnsi="Times New Roman" w:eastAsia="仿宋_GB2312" w:cs="Times New Roman"/>
            <w:color w:val="auto"/>
            <w:sz w:val="28"/>
            <w:szCs w:val="28"/>
            <w:highlight w:val="none"/>
            <w:lang w:val="en-US" w:eastAsia="zh-CN"/>
          </w:rPr>
          <w:delText xml:space="preserve">1 </w:delText>
        </w:r>
      </w:del>
      <w:del w:id="1560" w:author="曹思明" w:date="2026-09-10T14:26:02Z">
        <w:r>
          <w:rPr>
            <w:rFonts w:hint="default" w:ascii="Times New Roman" w:hAnsi="Times New Roman" w:eastAsia="仿宋_GB2312" w:cs="Times New Roman"/>
            <w:color w:val="auto"/>
            <w:sz w:val="28"/>
            <w:szCs w:val="28"/>
            <w:highlight w:val="none"/>
          </w:rPr>
          <w:delText>班组管理业务优化</w:delText>
        </w:r>
      </w:del>
    </w:p>
    <w:p w14:paraId="2B473772">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62" w:author="曹思明" w:date="2026-09-10T14:26:02Z"/>
          <w:rFonts w:hint="default" w:ascii="Times New Roman" w:hAnsi="Times New Roman" w:eastAsia="仿宋_GB2312" w:cs="Times New Roman"/>
          <w:color w:val="auto"/>
          <w:sz w:val="28"/>
          <w:szCs w:val="28"/>
          <w:highlight w:val="none"/>
        </w:rPr>
        <w:pPrChange w:id="1561"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63" w:author="曹思明" w:date="2026-09-10T14:26:02Z">
        <w:r>
          <w:rPr>
            <w:rFonts w:hint="default" w:ascii="Times New Roman" w:hAnsi="Times New Roman" w:eastAsia="仿宋_GB2312" w:cs="Times New Roman"/>
            <w:color w:val="auto"/>
            <w:sz w:val="28"/>
            <w:szCs w:val="28"/>
            <w:highlight w:val="none"/>
          </w:rPr>
          <w:delText>能识别班组管理中的痛点与瓶颈，提出优化方案并实施。</w:delText>
        </w:r>
      </w:del>
    </w:p>
    <w:p w14:paraId="6456D54B">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65" w:author="曹思明" w:date="2026-09-10T14:26:02Z"/>
          <w:rFonts w:hint="default" w:ascii="Times New Roman" w:hAnsi="Times New Roman" w:eastAsia="仿宋_GB2312" w:cs="Times New Roman"/>
          <w:color w:val="auto"/>
          <w:sz w:val="28"/>
          <w:szCs w:val="28"/>
          <w:highlight w:val="none"/>
        </w:rPr>
        <w:pPrChange w:id="1564"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66" w:author="曹思明" w:date="2026-09-10T14:26:02Z">
        <w:r>
          <w:rPr>
            <w:rFonts w:hint="default" w:ascii="Times New Roman" w:hAnsi="Times New Roman" w:eastAsia="仿宋_GB2312" w:cs="Times New Roman"/>
            <w:color w:val="auto"/>
            <w:sz w:val="28"/>
            <w:szCs w:val="28"/>
            <w:highlight w:val="none"/>
            <w:lang w:val="en-US" w:eastAsia="zh-CN"/>
          </w:rPr>
          <w:delText xml:space="preserve">2 </w:delText>
        </w:r>
      </w:del>
      <w:del w:id="1567" w:author="曹思明" w:date="2026-09-10T14:26:02Z">
        <w:r>
          <w:rPr>
            <w:rFonts w:hint="default" w:ascii="Times New Roman" w:hAnsi="Times New Roman" w:eastAsia="仿宋_GB2312" w:cs="Times New Roman"/>
            <w:color w:val="auto"/>
            <w:sz w:val="28"/>
            <w:szCs w:val="28"/>
            <w:highlight w:val="none"/>
          </w:rPr>
          <w:delText>班组数智化管理</w:delText>
        </w:r>
      </w:del>
    </w:p>
    <w:p w14:paraId="4A38121E">
      <w:pPr>
        <w:keepLines w:val="0"/>
        <w:pageBreakBefore w:val="0"/>
        <w:widowControl w:val="0"/>
        <w:wordWrap/>
        <w:overflowPunct/>
        <w:topLinePunct w:val="0"/>
        <w:bidi w:val="0"/>
        <w:spacing w:line="480" w:lineRule="exact"/>
        <w:ind w:firstLine="640" w:firstLineChars="200"/>
        <w:jc w:val="both"/>
        <w:rPr>
          <w:del w:id="1569" w:author="曹思明" w:date="2026-09-10T14:26:02Z"/>
          <w:rFonts w:hint="default" w:ascii="Times New Roman" w:hAnsi="Times New Roman" w:eastAsia="仿宋_GB2312" w:cs="Times New Roman"/>
          <w:bCs/>
          <w:sz w:val="28"/>
          <w:szCs w:val="28"/>
          <w:highlight w:val="none"/>
          <w:lang w:eastAsia="zh-CN"/>
        </w:rPr>
        <w:pPrChange w:id="1568" w:author="聂喜荣" w:date="2026-09-09T17:26:30Z">
          <w:pPr>
            <w:keepLines w:val="0"/>
            <w:pageBreakBefore w:val="0"/>
            <w:widowControl w:val="0"/>
            <w:wordWrap/>
            <w:overflowPunct/>
            <w:topLinePunct w:val="0"/>
            <w:bidi w:val="0"/>
            <w:spacing w:line="560" w:lineRule="exact"/>
            <w:ind w:firstLine="640" w:firstLineChars="200"/>
            <w:jc w:val="both"/>
          </w:pPr>
        </w:pPrChange>
      </w:pPr>
      <w:del w:id="1570" w:author="曹思明" w:date="2026-09-10T14:26:02Z">
        <w:r>
          <w:rPr>
            <w:rFonts w:hint="default" w:ascii="Times New Roman" w:hAnsi="Times New Roman" w:eastAsia="仿宋_GB2312" w:cs="Times New Roman"/>
            <w:color w:val="auto"/>
            <w:sz w:val="28"/>
            <w:szCs w:val="28"/>
            <w:highlight w:val="none"/>
            <w:lang w:val="en-US" w:eastAsia="zh-CN"/>
          </w:rPr>
          <w:delText>2.1</w:delText>
        </w:r>
      </w:del>
      <w:del w:id="1571" w:author="曹思明" w:date="2026-09-10T14:26:02Z">
        <w:r>
          <w:rPr>
            <w:rFonts w:hint="default" w:ascii="Times New Roman" w:hAnsi="Times New Roman" w:eastAsia="仿宋_GB2312" w:cs="Times New Roman"/>
            <w:bCs/>
            <w:sz w:val="28"/>
            <w:szCs w:val="28"/>
            <w:highlight w:val="none"/>
            <w:lang w:eastAsia="zh-CN"/>
          </w:rPr>
          <w:delText>了解数字化技术手段的应用场景</w:delText>
        </w:r>
      </w:del>
      <w:del w:id="1572" w:author="曹思明" w:date="2026-09-10T14:26:02Z">
        <w:r>
          <w:rPr>
            <w:rFonts w:hint="default" w:ascii="Times New Roman" w:hAnsi="Times New Roman" w:eastAsia="仿宋_GB2312" w:cs="Times New Roman"/>
            <w:bCs/>
            <w:sz w:val="28"/>
            <w:szCs w:val="28"/>
            <w:highlight w:val="none"/>
            <w:lang w:val="en-US" w:eastAsia="zh-CN"/>
          </w:rPr>
          <w:delText>,</w:delText>
        </w:r>
      </w:del>
      <w:del w:id="1573" w:author="曹思明" w:date="2026-09-10T14:26:02Z">
        <w:r>
          <w:rPr>
            <w:rFonts w:hint="default" w:ascii="Times New Roman" w:hAnsi="Times New Roman" w:eastAsia="仿宋_GB2312" w:cs="Times New Roman"/>
            <w:bCs/>
            <w:sz w:val="28"/>
            <w:szCs w:val="28"/>
            <w:highlight w:val="none"/>
            <w:lang w:eastAsia="zh-CN"/>
          </w:rPr>
          <w:delText>熟知数据采集方法、应用场景和关键作用。</w:delText>
        </w:r>
      </w:del>
    </w:p>
    <w:p w14:paraId="03955606">
      <w:pPr>
        <w:keepLines w:val="0"/>
        <w:pageBreakBefore w:val="0"/>
        <w:widowControl w:val="0"/>
        <w:wordWrap/>
        <w:overflowPunct/>
        <w:topLinePunct w:val="0"/>
        <w:bidi w:val="0"/>
        <w:spacing w:line="480" w:lineRule="exact"/>
        <w:ind w:firstLine="640" w:firstLineChars="200"/>
        <w:jc w:val="both"/>
        <w:rPr>
          <w:del w:id="1575" w:author="曹思明" w:date="2026-09-10T14:26:02Z"/>
          <w:rFonts w:hint="default" w:ascii="Times New Roman" w:hAnsi="Times New Roman" w:eastAsia="仿宋_GB2312" w:cs="Times New Roman"/>
          <w:color w:val="auto"/>
          <w:sz w:val="28"/>
          <w:szCs w:val="28"/>
          <w:highlight w:val="none"/>
          <w:lang w:eastAsia="zh-CN"/>
        </w:rPr>
        <w:pPrChange w:id="1574" w:author="聂喜荣" w:date="2026-09-09T17:26:30Z">
          <w:pPr>
            <w:keepLines w:val="0"/>
            <w:pageBreakBefore w:val="0"/>
            <w:widowControl w:val="0"/>
            <w:wordWrap/>
            <w:overflowPunct/>
            <w:topLinePunct w:val="0"/>
            <w:bidi w:val="0"/>
            <w:spacing w:line="560" w:lineRule="exact"/>
            <w:ind w:firstLine="640" w:firstLineChars="200"/>
            <w:jc w:val="both"/>
          </w:pPr>
        </w:pPrChange>
      </w:pPr>
      <w:del w:id="1576" w:author="曹思明" w:date="2026-09-10T14:26:02Z">
        <w:r>
          <w:rPr>
            <w:rFonts w:hint="default" w:ascii="Times New Roman" w:hAnsi="Times New Roman" w:eastAsia="仿宋_GB2312" w:cs="Times New Roman"/>
            <w:color w:val="auto"/>
            <w:sz w:val="28"/>
            <w:szCs w:val="28"/>
            <w:highlight w:val="none"/>
            <w:lang w:val="en-US" w:eastAsia="zh-CN"/>
          </w:rPr>
          <w:delText xml:space="preserve">2.2 </w:delText>
        </w:r>
      </w:del>
      <w:del w:id="1577" w:author="曹思明" w:date="2026-09-10T14:26:02Z">
        <w:r>
          <w:rPr>
            <w:rFonts w:hint="default" w:ascii="Times New Roman" w:hAnsi="Times New Roman" w:eastAsia="仿宋_GB2312" w:cs="Times New Roman"/>
            <w:bCs/>
            <w:sz w:val="28"/>
            <w:szCs w:val="28"/>
            <w:highlight w:val="none"/>
            <w:lang w:eastAsia="zh-CN"/>
          </w:rPr>
          <w:delText>了解智能化的基本知识以及技术手段的应用场景和作用。</w:delText>
        </w:r>
      </w:del>
    </w:p>
    <w:p w14:paraId="4A2A417C">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79" w:author="曹思明" w:date="2026-09-10T14:26:02Z"/>
          <w:rFonts w:hint="default" w:ascii="Times New Roman" w:hAnsi="Times New Roman" w:eastAsia="仿宋_GB2312" w:cs="Times New Roman"/>
          <w:color w:val="auto"/>
          <w:sz w:val="28"/>
          <w:szCs w:val="28"/>
          <w:highlight w:val="none"/>
        </w:rPr>
        <w:pPrChange w:id="1578"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80" w:author="曹思明" w:date="2026-09-10T14:26:02Z">
        <w:r>
          <w:rPr>
            <w:rFonts w:hint="default" w:ascii="Times New Roman" w:hAnsi="Times New Roman" w:eastAsia="仿宋_GB2312" w:cs="Times New Roman"/>
            <w:color w:val="auto"/>
            <w:sz w:val="28"/>
            <w:szCs w:val="28"/>
            <w:highlight w:val="none"/>
            <w:lang w:val="en-US" w:eastAsia="zh-CN"/>
          </w:rPr>
          <w:delText xml:space="preserve">2.3 </w:delText>
        </w:r>
      </w:del>
      <w:del w:id="1581" w:author="曹思明" w:date="2026-09-10T14:26:02Z">
        <w:r>
          <w:rPr>
            <w:rFonts w:hint="default" w:ascii="Times New Roman" w:hAnsi="Times New Roman" w:eastAsia="仿宋_GB2312" w:cs="Times New Roman"/>
            <w:color w:val="auto"/>
            <w:sz w:val="28"/>
            <w:szCs w:val="28"/>
            <w:highlight w:val="none"/>
          </w:rPr>
          <w:delText>掌握数智化管理基本理念，能运用数智化手段开展生产、质量、安全、成本等数据采集与可视化呈现；</w:delText>
        </w:r>
      </w:del>
    </w:p>
    <w:p w14:paraId="47DCBC56">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83" w:author="曹思明" w:date="2026-09-10T14:26:02Z"/>
          <w:rFonts w:hint="default" w:ascii="Times New Roman" w:hAnsi="Times New Roman" w:eastAsia="仿宋_GB2312" w:cs="Times New Roman"/>
          <w:color w:val="auto"/>
          <w:sz w:val="28"/>
          <w:szCs w:val="28"/>
          <w:highlight w:val="none"/>
        </w:rPr>
        <w:pPrChange w:id="1582"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84" w:author="曹思明" w:date="2026-09-10T14:26:02Z">
        <w:r>
          <w:rPr>
            <w:rFonts w:hint="default" w:ascii="Times New Roman" w:hAnsi="Times New Roman" w:eastAsia="仿宋_GB2312" w:cs="Times New Roman"/>
            <w:color w:val="auto"/>
            <w:sz w:val="28"/>
            <w:szCs w:val="28"/>
            <w:highlight w:val="none"/>
            <w:lang w:val="en-US" w:eastAsia="zh-CN"/>
          </w:rPr>
          <w:delText xml:space="preserve">2.4 </w:delText>
        </w:r>
      </w:del>
      <w:del w:id="1585" w:author="曹思明" w:date="2026-09-10T14:26:02Z">
        <w:r>
          <w:rPr>
            <w:rFonts w:hint="default" w:ascii="Times New Roman" w:hAnsi="Times New Roman" w:eastAsia="仿宋_GB2312" w:cs="Times New Roman"/>
            <w:color w:val="auto"/>
            <w:sz w:val="28"/>
            <w:szCs w:val="28"/>
            <w:highlight w:val="none"/>
          </w:rPr>
          <w:delText>能利用数据分析辅助班组管理决策，提升管理精细化水平。</w:delText>
        </w:r>
      </w:del>
    </w:p>
    <w:p w14:paraId="0FCADA25">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87" w:author="曹思明" w:date="2026-09-10T14:26:02Z"/>
          <w:rFonts w:hint="default" w:ascii="Times New Roman" w:hAnsi="Times New Roman" w:eastAsia="仿宋_GB2312" w:cs="Times New Roman"/>
          <w:color w:val="auto"/>
          <w:sz w:val="28"/>
          <w:szCs w:val="28"/>
          <w:highlight w:val="none"/>
        </w:rPr>
        <w:pPrChange w:id="1586"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88" w:author="曹思明" w:date="2026-09-10T14:26:02Z">
        <w:r>
          <w:rPr>
            <w:rFonts w:hint="default" w:ascii="Times New Roman" w:hAnsi="Times New Roman" w:eastAsia="仿宋_GB2312" w:cs="Times New Roman"/>
            <w:color w:val="auto"/>
            <w:sz w:val="28"/>
            <w:szCs w:val="28"/>
            <w:highlight w:val="none"/>
            <w:lang w:val="en-US" w:eastAsia="zh-CN"/>
          </w:rPr>
          <w:delText xml:space="preserve">3 </w:delText>
        </w:r>
      </w:del>
      <w:del w:id="1589" w:author="曹思明" w:date="2026-09-10T14:26:02Z">
        <w:r>
          <w:rPr>
            <w:rFonts w:hint="default" w:ascii="Times New Roman" w:hAnsi="Times New Roman" w:eastAsia="仿宋_GB2312" w:cs="Times New Roman"/>
            <w:color w:val="auto"/>
            <w:sz w:val="28"/>
            <w:szCs w:val="28"/>
            <w:highlight w:val="none"/>
          </w:rPr>
          <w:delText>班组信息化管理</w:delText>
        </w:r>
      </w:del>
    </w:p>
    <w:p w14:paraId="0EE23624">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91" w:author="曹思明" w:date="2026-09-10T14:26:02Z"/>
          <w:rFonts w:hint="default" w:ascii="Times New Roman" w:hAnsi="Times New Roman" w:eastAsia="仿宋_GB2312" w:cs="Times New Roman"/>
          <w:color w:val="auto"/>
          <w:sz w:val="28"/>
          <w:szCs w:val="28"/>
          <w:highlight w:val="none"/>
        </w:rPr>
        <w:pPrChange w:id="159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92" w:author="曹思明" w:date="2026-09-10T14:26:02Z">
        <w:r>
          <w:rPr>
            <w:rFonts w:hint="default" w:ascii="Times New Roman" w:hAnsi="Times New Roman" w:eastAsia="仿宋_GB2312" w:cs="Times New Roman"/>
            <w:color w:val="auto"/>
            <w:sz w:val="28"/>
            <w:szCs w:val="28"/>
            <w:highlight w:val="none"/>
            <w:lang w:val="en-US" w:eastAsia="zh-CN"/>
          </w:rPr>
          <w:delText>3.3</w:delText>
        </w:r>
      </w:del>
      <w:ins w:id="1593" w:author="聂喜荣" w:date="2026-09-09T17:57:20Z">
        <w:del w:id="1594" w:author="曹思明" w:date="2026-09-10T14:26:02Z">
          <w:r>
            <w:rPr>
              <w:rFonts w:hint="eastAsia" w:ascii="Times New Roman" w:hAnsi="Times New Roman" w:eastAsia="仿宋_GB2312" w:cs="Times New Roman"/>
              <w:color w:val="auto"/>
              <w:sz w:val="28"/>
              <w:szCs w:val="28"/>
              <w:highlight w:val="none"/>
              <w:lang w:val="en-US" w:eastAsia="zh-CN"/>
            </w:rPr>
            <w:delText>1</w:delText>
          </w:r>
        </w:del>
      </w:ins>
      <w:del w:id="1595" w:author="曹思明" w:date="2026-09-10T14:26:02Z">
        <w:r>
          <w:rPr>
            <w:rFonts w:hint="default" w:ascii="Times New Roman" w:hAnsi="Times New Roman" w:eastAsia="仿宋_GB2312" w:cs="Times New Roman"/>
            <w:color w:val="auto"/>
            <w:sz w:val="28"/>
            <w:szCs w:val="28"/>
            <w:highlight w:val="none"/>
            <w:lang w:val="en-US" w:eastAsia="zh-CN"/>
          </w:rPr>
          <w:delText xml:space="preserve"> </w:delText>
        </w:r>
      </w:del>
      <w:del w:id="1596" w:author="曹思明" w:date="2026-09-10T14:26:02Z">
        <w:r>
          <w:rPr>
            <w:rFonts w:hint="default" w:ascii="Times New Roman" w:hAnsi="Times New Roman" w:eastAsia="仿宋_GB2312" w:cs="Times New Roman"/>
            <w:bCs/>
            <w:sz w:val="28"/>
            <w:szCs w:val="28"/>
            <w:highlight w:val="none"/>
            <w:lang w:eastAsia="zh-CN"/>
          </w:rPr>
          <w:delText>了解信息化系统基本知识，</w:delText>
        </w:r>
      </w:del>
      <w:del w:id="1597" w:author="曹思明" w:date="2026-09-10T14:26:02Z">
        <w:r>
          <w:rPr>
            <w:rFonts w:hint="default" w:ascii="Times New Roman" w:hAnsi="Times New Roman" w:eastAsia="仿宋_GB2312" w:cs="Times New Roman"/>
            <w:color w:val="auto"/>
            <w:sz w:val="28"/>
            <w:szCs w:val="28"/>
            <w:highlight w:val="none"/>
          </w:rPr>
          <w:delText>掌握班组常用信息化系统（如MES、ERP等）的操作应用；</w:delText>
        </w:r>
      </w:del>
    </w:p>
    <w:p w14:paraId="1AA197D1">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99" w:author="曹思明" w:date="2026-09-10T14:26:02Z"/>
          <w:rFonts w:hint="default" w:ascii="Times New Roman" w:hAnsi="Times New Roman" w:eastAsia="仿宋_GB2312" w:cs="Times New Roman"/>
          <w:color w:val="auto"/>
          <w:sz w:val="28"/>
          <w:szCs w:val="28"/>
          <w:highlight w:val="none"/>
        </w:rPr>
        <w:pPrChange w:id="1598"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600" w:author="曹思明" w:date="2026-09-10T14:26:02Z">
        <w:r>
          <w:rPr>
            <w:rFonts w:hint="default" w:ascii="Times New Roman" w:hAnsi="Times New Roman" w:eastAsia="仿宋_GB2312" w:cs="Times New Roman"/>
            <w:color w:val="auto"/>
            <w:sz w:val="28"/>
            <w:szCs w:val="28"/>
            <w:highlight w:val="none"/>
            <w:lang w:val="en-US" w:eastAsia="zh-CN"/>
          </w:rPr>
          <w:delText xml:space="preserve">3.2 </w:delText>
        </w:r>
      </w:del>
      <w:del w:id="1601" w:author="曹思明" w:date="2026-09-10T14:26:02Z">
        <w:r>
          <w:rPr>
            <w:rFonts w:hint="default" w:ascii="Times New Roman" w:hAnsi="Times New Roman" w:eastAsia="仿宋_GB2312" w:cs="Times New Roman"/>
            <w:color w:val="auto"/>
            <w:sz w:val="28"/>
            <w:szCs w:val="28"/>
            <w:highlight w:val="none"/>
          </w:rPr>
          <w:delText>能规范录入、维护班组业务数据，保障数据及时、准确、完整。</w:delText>
        </w:r>
      </w:del>
    </w:p>
    <w:p w14:paraId="428B8693">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603" w:author="曹思明" w:date="2026-09-10T14:26:02Z"/>
          <w:rFonts w:hint="default" w:ascii="Times New Roman" w:hAnsi="Times New Roman" w:eastAsia="仿宋_GB2312" w:cs="Times New Roman"/>
          <w:color w:val="auto"/>
          <w:sz w:val="28"/>
          <w:szCs w:val="28"/>
          <w:highlight w:val="none"/>
        </w:rPr>
        <w:pPrChange w:id="1602"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604" w:author="曹思明" w:date="2026-09-10T14:26:02Z">
        <w:r>
          <w:rPr>
            <w:rFonts w:hint="default" w:ascii="Times New Roman" w:hAnsi="Times New Roman" w:eastAsia="仿宋_GB2312" w:cs="Times New Roman"/>
            <w:color w:val="auto"/>
            <w:sz w:val="28"/>
            <w:szCs w:val="28"/>
            <w:highlight w:val="none"/>
            <w:lang w:val="en-US" w:eastAsia="zh-CN"/>
          </w:rPr>
          <w:delText xml:space="preserve">4 </w:delText>
        </w:r>
      </w:del>
      <w:del w:id="1605" w:author="曹思明" w:date="2026-09-10T14:26:02Z">
        <w:r>
          <w:rPr>
            <w:rFonts w:hint="default" w:ascii="Times New Roman" w:hAnsi="Times New Roman" w:eastAsia="仿宋_GB2312" w:cs="Times New Roman"/>
            <w:color w:val="auto"/>
            <w:sz w:val="28"/>
            <w:szCs w:val="28"/>
            <w:highlight w:val="none"/>
          </w:rPr>
          <w:delText>班组人工智能应用</w:delText>
        </w:r>
      </w:del>
    </w:p>
    <w:p w14:paraId="4C810E6E">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607" w:author="曹思明" w:date="2026-09-10T14:26:02Z"/>
          <w:rFonts w:hint="default" w:ascii="Times New Roman" w:hAnsi="Times New Roman" w:eastAsia="仿宋_GB2312" w:cs="Times New Roman"/>
          <w:color w:val="auto"/>
          <w:sz w:val="28"/>
          <w:szCs w:val="28"/>
          <w:highlight w:val="none"/>
        </w:rPr>
        <w:pPrChange w:id="1606"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608" w:author="曹思明" w:date="2026-09-10T14:26:02Z">
        <w:r>
          <w:rPr>
            <w:rFonts w:hint="default" w:ascii="Times New Roman" w:hAnsi="Times New Roman" w:eastAsia="仿宋_GB2312" w:cs="Times New Roman"/>
            <w:color w:val="auto"/>
            <w:sz w:val="28"/>
            <w:szCs w:val="28"/>
            <w:highlight w:val="none"/>
            <w:lang w:val="en-US" w:eastAsia="zh-CN"/>
          </w:rPr>
          <w:delText xml:space="preserve">4.1 </w:delText>
        </w:r>
      </w:del>
      <w:del w:id="1609" w:author="曹思明" w:date="2026-09-10T14:26:02Z">
        <w:r>
          <w:rPr>
            <w:rFonts w:hint="default" w:ascii="Times New Roman" w:hAnsi="Times New Roman" w:eastAsia="仿宋_GB2312" w:cs="Times New Roman"/>
            <w:color w:val="auto"/>
            <w:sz w:val="28"/>
            <w:szCs w:val="28"/>
            <w:highlight w:val="none"/>
          </w:rPr>
          <w:delText>了解人工智能技术在班组管理中的应用场景与基本方法；</w:delText>
        </w:r>
      </w:del>
    </w:p>
    <w:p w14:paraId="79FB3FFF">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611" w:author="曹思明" w:date="2026-09-10T14:26:02Z"/>
          <w:rFonts w:hint="default" w:ascii="Times New Roman" w:hAnsi="Times New Roman" w:eastAsia="仿宋_GB2312" w:cs="Times New Roman"/>
          <w:color w:val="auto"/>
          <w:sz w:val="28"/>
          <w:szCs w:val="28"/>
          <w:highlight w:val="none"/>
        </w:rPr>
        <w:pPrChange w:id="161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612" w:author="曹思明" w:date="2026-09-10T14:26:02Z">
        <w:r>
          <w:rPr>
            <w:rFonts w:hint="default" w:ascii="Times New Roman" w:hAnsi="Times New Roman" w:eastAsia="仿宋_GB2312" w:cs="Times New Roman"/>
            <w:color w:val="auto"/>
            <w:sz w:val="28"/>
            <w:szCs w:val="28"/>
            <w:highlight w:val="none"/>
            <w:lang w:val="en-US" w:eastAsia="zh-CN"/>
          </w:rPr>
          <w:delText xml:space="preserve">4.2 </w:delText>
        </w:r>
      </w:del>
      <w:del w:id="1613" w:author="曹思明" w:date="2026-09-10T14:26:02Z">
        <w:r>
          <w:rPr>
            <w:rFonts w:hint="default" w:ascii="Times New Roman" w:hAnsi="Times New Roman" w:eastAsia="仿宋_GB2312" w:cs="Times New Roman"/>
            <w:color w:val="auto"/>
            <w:sz w:val="28"/>
            <w:szCs w:val="28"/>
            <w:highlight w:val="none"/>
          </w:rPr>
          <w:delText>能运用AI工具辅助完成排产、质检、培训、数据分析等基础工作，提升工作效率。</w:delText>
        </w:r>
      </w:del>
    </w:p>
    <w:p w14:paraId="320F6DA5">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615" w:author="曹思明" w:date="2026-09-10T14:26:02Z"/>
          <w:rFonts w:hint="default" w:ascii="Times New Roman" w:hAnsi="Times New Roman" w:eastAsia="仿宋_GB2312" w:cs="Times New Roman"/>
          <w:color w:val="auto"/>
          <w:sz w:val="28"/>
          <w:szCs w:val="28"/>
          <w:highlight w:val="none"/>
        </w:rPr>
        <w:pPrChange w:id="1614"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616" w:author="曹思明" w:date="2026-09-10T14:26:02Z">
        <w:r>
          <w:rPr>
            <w:rFonts w:hint="default" w:ascii="Times New Roman" w:hAnsi="Times New Roman" w:eastAsia="仿宋_GB2312" w:cs="Times New Roman"/>
            <w:color w:val="auto"/>
            <w:sz w:val="28"/>
            <w:szCs w:val="28"/>
            <w:highlight w:val="none"/>
            <w:lang w:val="en-US" w:eastAsia="zh-CN"/>
          </w:rPr>
          <w:delText xml:space="preserve">5 </w:delText>
        </w:r>
      </w:del>
      <w:del w:id="1617" w:author="曹思明" w:date="2026-09-10T14:26:02Z">
        <w:r>
          <w:rPr>
            <w:rFonts w:hint="default" w:ascii="Times New Roman" w:hAnsi="Times New Roman" w:eastAsia="仿宋_GB2312" w:cs="Times New Roman"/>
            <w:color w:val="auto"/>
            <w:sz w:val="28"/>
            <w:szCs w:val="28"/>
            <w:highlight w:val="none"/>
          </w:rPr>
          <w:delText>班组创新管理</w:delText>
        </w:r>
      </w:del>
    </w:p>
    <w:p w14:paraId="62E5DBB7">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619" w:author="曹思明" w:date="2026-09-10T14:26:02Z"/>
          <w:rFonts w:hint="default" w:ascii="Times New Roman" w:hAnsi="Times New Roman" w:eastAsia="仿宋_GB2312" w:cs="Times New Roman"/>
          <w:color w:val="auto"/>
          <w:sz w:val="28"/>
          <w:szCs w:val="28"/>
          <w:highlight w:val="none"/>
        </w:rPr>
        <w:pPrChange w:id="1618"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620" w:author="曹思明" w:date="2026-09-10T14:26:02Z">
        <w:r>
          <w:rPr>
            <w:rFonts w:hint="default" w:ascii="Times New Roman" w:hAnsi="Times New Roman" w:eastAsia="仿宋_GB2312" w:cs="Times New Roman"/>
            <w:color w:val="auto"/>
            <w:sz w:val="28"/>
            <w:szCs w:val="28"/>
            <w:highlight w:val="none"/>
            <w:lang w:val="en-US" w:eastAsia="zh-CN"/>
          </w:rPr>
          <w:delText xml:space="preserve">5.1 </w:delText>
        </w:r>
      </w:del>
      <w:del w:id="1621" w:author="曹思明" w:date="2026-09-10T14:26:02Z">
        <w:r>
          <w:rPr>
            <w:rFonts w:hint="default" w:ascii="Times New Roman" w:hAnsi="Times New Roman" w:eastAsia="仿宋_GB2312" w:cs="Times New Roman"/>
            <w:color w:val="auto"/>
            <w:sz w:val="28"/>
            <w:szCs w:val="28"/>
            <w:highlight w:val="none"/>
          </w:rPr>
          <w:delText>掌握QC小组、合理化建议、精益改善等创新方法与工具；</w:delText>
        </w:r>
      </w:del>
    </w:p>
    <w:p w14:paraId="1629E93C">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623" w:author="曹思明" w:date="2026-09-10T14:26:02Z"/>
          <w:rFonts w:hint="default" w:ascii="Times New Roman" w:hAnsi="Times New Roman" w:eastAsia="仿宋_GB2312" w:cs="Times New Roman"/>
          <w:color w:val="auto"/>
          <w:sz w:val="28"/>
          <w:szCs w:val="28"/>
          <w:highlight w:val="none"/>
        </w:rPr>
        <w:pPrChange w:id="1622"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624" w:author="曹思明" w:date="2026-09-10T14:26:02Z">
        <w:r>
          <w:rPr>
            <w:rFonts w:hint="default" w:ascii="Times New Roman" w:hAnsi="Times New Roman" w:eastAsia="仿宋_GB2312" w:cs="Times New Roman"/>
            <w:color w:val="auto"/>
            <w:sz w:val="28"/>
            <w:szCs w:val="28"/>
            <w:highlight w:val="none"/>
            <w:lang w:val="en-US" w:eastAsia="zh-CN"/>
          </w:rPr>
          <w:delText xml:space="preserve">5.2 </w:delText>
        </w:r>
      </w:del>
      <w:del w:id="1625" w:author="曹思明" w:date="2026-09-10T14:26:02Z">
        <w:r>
          <w:rPr>
            <w:rFonts w:hint="default" w:ascii="Times New Roman" w:hAnsi="Times New Roman" w:eastAsia="仿宋_GB2312" w:cs="Times New Roman"/>
            <w:color w:val="auto"/>
            <w:sz w:val="28"/>
            <w:szCs w:val="28"/>
            <w:highlight w:val="none"/>
          </w:rPr>
          <w:delText>能组织班组开展群众性创新创效活动，推动成果落地应用。</w:delText>
        </w:r>
      </w:del>
    </w:p>
    <w:p w14:paraId="4386C9B3">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3" w:firstLineChars="200"/>
        <w:jc w:val="both"/>
        <w:textAlignment w:val="baseline"/>
        <w:rPr>
          <w:del w:id="1627" w:author="曹思明" w:date="2026-09-10T14:26:02Z"/>
          <w:rFonts w:hint="default" w:ascii="Times New Roman" w:hAnsi="Times New Roman" w:eastAsia="楷体" w:cs="Times New Roman"/>
          <w:b/>
          <w:bCs/>
          <w:color w:val="auto"/>
          <w:sz w:val="28"/>
          <w:szCs w:val="28"/>
          <w:highlight w:val="none"/>
        </w:rPr>
        <w:pPrChange w:id="1626"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3" w:firstLineChars="200"/>
            <w:jc w:val="both"/>
            <w:textAlignment w:val="baseline"/>
          </w:pPr>
        </w:pPrChange>
      </w:pPr>
      <w:del w:id="1628" w:author="曹思明" w:date="2026-09-10T14:26:02Z">
        <w:r>
          <w:rPr>
            <w:rFonts w:hint="default" w:ascii="Times New Roman" w:hAnsi="Times New Roman" w:eastAsia="楷体" w:cs="Times New Roman"/>
            <w:b/>
            <w:bCs/>
            <w:color w:val="auto"/>
            <w:sz w:val="28"/>
            <w:szCs w:val="28"/>
            <w:highlight w:val="none"/>
            <w:lang w:val="en-US" w:eastAsia="zh-CN"/>
          </w:rPr>
          <w:delText>（九）</w:delText>
        </w:r>
      </w:del>
      <w:del w:id="1629" w:author="曹思明" w:date="2026-09-10T14:26:02Z">
        <w:r>
          <w:rPr>
            <w:rFonts w:hint="default" w:ascii="Times New Roman" w:hAnsi="Times New Roman" w:eastAsia="楷体" w:cs="Times New Roman"/>
            <w:b/>
            <w:bCs/>
            <w:color w:val="auto"/>
            <w:sz w:val="28"/>
            <w:szCs w:val="28"/>
            <w:highlight w:val="none"/>
          </w:rPr>
          <w:delText>职业素养</w:delText>
        </w:r>
      </w:del>
    </w:p>
    <w:p w14:paraId="52CE4BCD">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631" w:author="曹思明" w:date="2026-09-10T14:26:02Z"/>
          <w:rFonts w:hint="default" w:ascii="Times New Roman" w:hAnsi="Times New Roman" w:eastAsia="仿宋_GB2312" w:cs="Times New Roman"/>
          <w:color w:val="auto"/>
          <w:sz w:val="28"/>
          <w:szCs w:val="28"/>
          <w:highlight w:val="none"/>
          <w:lang w:val="en-US" w:eastAsia="zh-CN"/>
        </w:rPr>
        <w:pPrChange w:id="163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632" w:author="曹思明" w:date="2026-09-10T14:26:02Z">
        <w:r>
          <w:rPr>
            <w:rFonts w:hint="default" w:ascii="Times New Roman" w:hAnsi="Times New Roman" w:eastAsia="仿宋_GB2312" w:cs="Times New Roman"/>
            <w:color w:val="auto"/>
            <w:sz w:val="28"/>
            <w:szCs w:val="28"/>
            <w:highlight w:val="none"/>
            <w:lang w:val="en-US" w:eastAsia="zh-CN"/>
          </w:rPr>
          <w:delText>要求：</w:delText>
        </w:r>
      </w:del>
      <w:del w:id="1633" w:author="曹思明" w:date="2026-09-10T14:26:02Z">
        <w:r>
          <w:rPr>
            <w:rFonts w:hint="default" w:ascii="Times New Roman" w:hAnsi="Times New Roman" w:eastAsia="仿宋_GB2312" w:cs="Times New Roman"/>
            <w:color w:val="auto"/>
            <w:sz w:val="28"/>
            <w:szCs w:val="28"/>
            <w:highlight w:val="none"/>
            <w:lang w:eastAsia="zh-CN"/>
          </w:rPr>
          <w:delText>围绕班组长综合职业素养，重点考察其思想品质、业务素质、身心素质以及情绪管理、职业道德与自律水平，以身作则、廉洁自律、示范引领班组的能力。</w:delText>
        </w:r>
      </w:del>
    </w:p>
    <w:p w14:paraId="1C24F9E8">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635" w:author="曹思明" w:date="2026-09-10T14:26:02Z"/>
          <w:rFonts w:hint="default" w:ascii="Times New Roman" w:hAnsi="Times New Roman" w:eastAsia="仿宋_GB2312" w:cs="Times New Roman"/>
          <w:b w:val="0"/>
          <w:bCs w:val="0"/>
          <w:color w:val="auto"/>
          <w:sz w:val="28"/>
          <w:szCs w:val="28"/>
          <w:highlight w:val="none"/>
          <w:lang w:val="en-US" w:eastAsia="zh-CN"/>
        </w:rPr>
        <w:pPrChange w:id="1634"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636" w:author="曹思明" w:date="2026-09-10T14:26:02Z">
        <w:r>
          <w:rPr>
            <w:rFonts w:hint="default" w:ascii="Times New Roman" w:hAnsi="Times New Roman" w:eastAsia="仿宋_GB2312" w:cs="Times New Roman"/>
            <w:b w:val="0"/>
            <w:bCs w:val="0"/>
            <w:color w:val="auto"/>
            <w:sz w:val="28"/>
            <w:szCs w:val="28"/>
            <w:highlight w:val="none"/>
            <w:lang w:val="en-US" w:eastAsia="zh-CN"/>
          </w:rPr>
          <w:delText>考核重点：</w:delText>
        </w:r>
      </w:del>
    </w:p>
    <w:p w14:paraId="69D405E1">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638" w:author="曹思明" w:date="2026-09-10T14:26:02Z"/>
          <w:rFonts w:hint="default" w:ascii="Times New Roman" w:hAnsi="Times New Roman" w:eastAsia="仿宋_GB2312" w:cs="Times New Roman"/>
          <w:color w:val="auto"/>
          <w:sz w:val="28"/>
          <w:szCs w:val="28"/>
          <w:highlight w:val="none"/>
        </w:rPr>
        <w:pPrChange w:id="163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639" w:author="曹思明" w:date="2026-09-10T14:26:02Z">
        <w:r>
          <w:rPr>
            <w:rFonts w:hint="default" w:ascii="Times New Roman" w:hAnsi="Times New Roman" w:eastAsia="仿宋_GB2312" w:cs="Times New Roman"/>
            <w:color w:val="auto"/>
            <w:sz w:val="28"/>
            <w:szCs w:val="28"/>
            <w:highlight w:val="none"/>
            <w:lang w:val="en-US" w:eastAsia="zh-CN"/>
          </w:rPr>
          <w:delText>1.</w:delText>
        </w:r>
      </w:del>
      <w:del w:id="1640" w:author="曹思明" w:date="2026-09-10T14:26:02Z">
        <w:r>
          <w:rPr>
            <w:rFonts w:hint="default" w:ascii="Times New Roman" w:hAnsi="Times New Roman" w:eastAsia="仿宋_GB2312" w:cs="Times New Roman"/>
            <w:color w:val="auto"/>
            <w:sz w:val="28"/>
            <w:szCs w:val="28"/>
            <w:highlight w:val="none"/>
          </w:rPr>
          <w:delText>具备良好的个人职业素养，掌握情绪管理与压力调适方法，能保持理性稳定的工作状态；</w:delText>
        </w:r>
      </w:del>
    </w:p>
    <w:p w14:paraId="5CA4FB59">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642" w:author="曹思明" w:date="2026-09-10T14:26:02Z"/>
          <w:rFonts w:hint="default" w:ascii="Times New Roman" w:hAnsi="Times New Roman" w:eastAsia="仿宋_GB2312" w:cs="Times New Roman"/>
          <w:color w:val="auto"/>
          <w:sz w:val="28"/>
          <w:szCs w:val="28"/>
          <w:highlight w:val="none"/>
        </w:rPr>
        <w:pPrChange w:id="1641"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643" w:author="曹思明" w:date="2026-09-10T14:26:02Z">
        <w:r>
          <w:rPr>
            <w:rFonts w:hint="default" w:ascii="Times New Roman" w:hAnsi="Times New Roman" w:eastAsia="仿宋_GB2312" w:cs="Times New Roman"/>
            <w:color w:val="auto"/>
            <w:sz w:val="28"/>
            <w:szCs w:val="28"/>
            <w:highlight w:val="none"/>
            <w:lang w:val="en-US" w:eastAsia="zh-CN"/>
          </w:rPr>
          <w:delText>2.</w:delText>
        </w:r>
      </w:del>
      <w:del w:id="1644" w:author="曹思明" w:date="2026-09-10T14:26:02Z">
        <w:r>
          <w:rPr>
            <w:rFonts w:hint="default" w:ascii="Times New Roman" w:hAnsi="Times New Roman" w:eastAsia="仿宋_GB2312" w:cs="Times New Roman"/>
            <w:color w:val="auto"/>
            <w:sz w:val="28"/>
            <w:szCs w:val="28"/>
            <w:highlight w:val="none"/>
          </w:rPr>
          <w:delText>遵守职业道德规范，爱岗敬业、诚实守信、秉公办事、廉洁自律；</w:delText>
        </w:r>
      </w:del>
    </w:p>
    <w:p w14:paraId="6D2E688B">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646" w:author="曹思明" w:date="2026-09-10T14:26:02Z"/>
          <w:rFonts w:hint="default" w:ascii="Times New Roman" w:hAnsi="Times New Roman" w:eastAsia="仿宋_GB2312" w:cs="Times New Roman"/>
          <w:color w:val="auto"/>
          <w:sz w:val="28"/>
          <w:szCs w:val="28"/>
          <w:highlight w:val="none"/>
        </w:rPr>
        <w:pPrChange w:id="1645"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647" w:author="曹思明" w:date="2026-09-10T14:26:02Z">
        <w:r>
          <w:rPr>
            <w:rFonts w:hint="default" w:ascii="Times New Roman" w:hAnsi="Times New Roman" w:eastAsia="仿宋_GB2312" w:cs="Times New Roman"/>
            <w:color w:val="auto"/>
            <w:sz w:val="28"/>
            <w:szCs w:val="28"/>
            <w:highlight w:val="none"/>
            <w:lang w:val="en-US" w:eastAsia="zh-CN"/>
          </w:rPr>
          <w:delText>3.</w:delText>
        </w:r>
      </w:del>
      <w:del w:id="1648" w:author="曹思明" w:date="2026-09-10T14:26:02Z">
        <w:r>
          <w:rPr>
            <w:rFonts w:hint="default" w:ascii="Times New Roman" w:hAnsi="Times New Roman" w:eastAsia="仿宋_GB2312" w:cs="Times New Roman"/>
            <w:color w:val="auto"/>
            <w:sz w:val="28"/>
            <w:szCs w:val="28"/>
            <w:highlight w:val="none"/>
          </w:rPr>
          <w:delText>具备过硬的思想品质，树立正确的世界观、人生观、价值观，发挥表率作用；</w:delText>
        </w:r>
      </w:del>
    </w:p>
    <w:p w14:paraId="27093F08">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650" w:author="曹思明" w:date="2026-09-10T14:26:02Z"/>
          <w:rFonts w:hint="default" w:ascii="Times New Roman" w:hAnsi="Times New Roman" w:eastAsia="仿宋_GB2312" w:cs="Times New Roman"/>
          <w:color w:val="auto"/>
          <w:sz w:val="28"/>
          <w:szCs w:val="28"/>
          <w:highlight w:val="none"/>
        </w:rPr>
        <w:pPrChange w:id="1649"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651" w:author="曹思明" w:date="2026-09-10T14:26:02Z">
        <w:r>
          <w:rPr>
            <w:rFonts w:hint="default" w:ascii="Times New Roman" w:hAnsi="Times New Roman" w:eastAsia="仿宋_GB2312" w:cs="Times New Roman"/>
            <w:color w:val="auto"/>
            <w:sz w:val="28"/>
            <w:szCs w:val="28"/>
            <w:highlight w:val="none"/>
            <w:lang w:val="en-US" w:eastAsia="zh-CN"/>
          </w:rPr>
          <w:delText>4.</w:delText>
        </w:r>
      </w:del>
      <w:del w:id="1652" w:author="曹思明" w:date="2026-09-10T14:26:02Z">
        <w:r>
          <w:rPr>
            <w:rFonts w:hint="default" w:ascii="Times New Roman" w:hAnsi="Times New Roman" w:eastAsia="仿宋_GB2312" w:cs="Times New Roman"/>
            <w:color w:val="auto"/>
            <w:sz w:val="28"/>
            <w:szCs w:val="28"/>
            <w:highlight w:val="none"/>
          </w:rPr>
          <w:delText>具备扎实的业务素质，熟悉本岗位专业知识与操作技能，胜任班组管理各项工作；</w:delText>
        </w:r>
      </w:del>
    </w:p>
    <w:p w14:paraId="18CF229F">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654" w:author="曹思明" w:date="2026-09-10T14:26:02Z"/>
          <w:rFonts w:hint="default" w:ascii="Times New Roman" w:hAnsi="Times New Roman" w:eastAsia="仿宋_GB2312" w:cs="Times New Roman"/>
          <w:color w:val="auto"/>
          <w:sz w:val="28"/>
          <w:szCs w:val="28"/>
          <w:highlight w:val="none"/>
        </w:rPr>
        <w:pPrChange w:id="1653"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655" w:author="曹思明" w:date="2026-09-10T14:26:02Z">
        <w:r>
          <w:rPr>
            <w:rFonts w:hint="default" w:ascii="Times New Roman" w:hAnsi="Times New Roman" w:eastAsia="仿宋_GB2312" w:cs="Times New Roman"/>
            <w:color w:val="auto"/>
            <w:sz w:val="28"/>
            <w:szCs w:val="28"/>
            <w:highlight w:val="none"/>
            <w:lang w:val="en-US" w:eastAsia="zh-CN"/>
          </w:rPr>
          <w:delText>5.</w:delText>
        </w:r>
      </w:del>
      <w:del w:id="1656" w:author="曹思明" w:date="2026-09-10T14:26:02Z">
        <w:r>
          <w:rPr>
            <w:rFonts w:hint="default" w:ascii="Times New Roman" w:hAnsi="Times New Roman" w:eastAsia="仿宋_GB2312" w:cs="Times New Roman"/>
            <w:color w:val="auto"/>
            <w:sz w:val="28"/>
            <w:szCs w:val="28"/>
            <w:highlight w:val="none"/>
          </w:rPr>
          <w:delText>具备良好的身心素质，保持健康的体魄和积极的心态，能适应班组管理岗位要求。</w:delText>
        </w:r>
      </w:del>
    </w:p>
    <w:p w14:paraId="5F011037">
      <w:pPr>
        <w:pStyle w:val="7"/>
        <w:rPr>
          <w:del w:id="1657" w:author="曹思明" w:date="2026-09-10T14:26:02Z"/>
          <w:rFonts w:hint="default" w:ascii="Times New Roman" w:hAnsi="Times New Roman" w:eastAsia="仿宋_GB2312" w:cs="Times New Roman"/>
          <w:color w:val="auto"/>
          <w:sz w:val="28"/>
          <w:szCs w:val="28"/>
          <w:highlight w:val="none"/>
        </w:rPr>
      </w:pPr>
    </w:p>
    <w:p w14:paraId="69C1921A">
      <w:pPr>
        <w:pStyle w:val="7"/>
        <w:rPr>
          <w:del w:id="1658" w:author="曹思明" w:date="2026-09-10T14:26:02Z"/>
          <w:rFonts w:hint="default" w:ascii="Times New Roman" w:hAnsi="Times New Roman" w:eastAsia="仿宋_GB2312" w:cs="Times New Roman"/>
          <w:color w:val="auto"/>
          <w:sz w:val="28"/>
          <w:szCs w:val="28"/>
          <w:highlight w:val="none"/>
        </w:rPr>
      </w:pPr>
    </w:p>
    <w:tbl>
      <w:tblPr>
        <w:tblStyle w:val="26"/>
        <w:tblpPr w:leftFromText="180" w:rightFromText="180" w:vertAnchor="text" w:horzAnchor="page" w:tblpX="1454" w:tblpY="617"/>
        <w:tblOverlap w:val="never"/>
        <w:tblW w:w="945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91"/>
        <w:gridCol w:w="1450"/>
        <w:gridCol w:w="6416"/>
      </w:tblGrid>
      <w:tr w14:paraId="54B2A4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0" w:hRule="atLeast"/>
          <w:del w:id="1659" w:author="曹思明" w:date="2026-09-10T14:26:02Z"/>
        </w:trPr>
        <w:tc>
          <w:tcPr>
            <w:tcW w:w="1591" w:type="dxa"/>
            <w:vMerge w:val="restart"/>
            <w:tcBorders>
              <w:top w:val="single" w:color="auto" w:sz="4" w:space="0"/>
              <w:left w:val="single" w:color="000000" w:sz="6" w:space="0"/>
            </w:tcBorders>
            <w:vAlign w:val="center"/>
          </w:tcPr>
          <w:p w14:paraId="55E0FBA0">
            <w:pPr>
              <w:kinsoku w:val="0"/>
              <w:autoSpaceDE/>
              <w:autoSpaceDN/>
              <w:adjustRightInd w:val="0"/>
              <w:snapToGrid w:val="0"/>
              <w:spacing w:before="0" w:line="480" w:lineRule="atLeast"/>
              <w:ind w:left="130"/>
              <w:jc w:val="both"/>
              <w:textAlignment w:val="baseline"/>
              <w:rPr>
                <w:del w:id="1660" w:author="曹思明" w:date="2026-09-10T14:26:02Z"/>
                <w:rFonts w:hint="default" w:ascii="Times New Roman" w:hAnsi="Times New Roman" w:eastAsia="Times New Roman" w:cs="Times New Roman"/>
                <w:snapToGrid w:val="0"/>
                <w:color w:val="000000"/>
                <w:spacing w:val="-1"/>
                <w:kern w:val="0"/>
                <w:sz w:val="24"/>
                <w:szCs w:val="24"/>
                <w:lang w:val="en-US" w:eastAsia="en-US" w:bidi="ar-SA"/>
              </w:rPr>
            </w:pPr>
            <w:del w:id="1661" w:author="曹思明" w:date="2026-09-10T14:26:02Z">
              <w:r>
                <w:rPr>
                  <w:rFonts w:hint="default" w:ascii="Times New Roman" w:hAnsi="Times New Roman" w:eastAsia="Times New Roman" w:cs="Times New Roman"/>
                  <w:snapToGrid w:val="0"/>
                  <w:color w:val="000000"/>
                  <w:spacing w:val="-1"/>
                  <w:kern w:val="0"/>
                  <w:sz w:val="24"/>
                  <w:szCs w:val="24"/>
                  <w:lang w:val="en-US" w:eastAsia="en-US" w:bidi="ar-SA"/>
                </w:rPr>
                <w:delText>2.</w:delText>
              </w:r>
            </w:del>
            <w:del w:id="1662" w:author="曹思明" w:date="2026-09-10T14:26:02Z">
              <w:r>
                <w:rPr>
                  <w:rFonts w:hint="default" w:ascii="Times New Roman" w:hAnsi="Times New Roman" w:eastAsia="宋体" w:cs="Times New Roman"/>
                  <w:snapToGrid w:val="0"/>
                  <w:color w:val="000000"/>
                  <w:spacing w:val="-1"/>
                  <w:kern w:val="0"/>
                  <w:sz w:val="24"/>
                  <w:szCs w:val="24"/>
                  <w:lang w:val="en-US" w:eastAsia="zh-CN" w:bidi="ar-SA"/>
                </w:rPr>
                <w:delText xml:space="preserve"> </w:delText>
              </w:r>
            </w:del>
            <w:del w:id="1663" w:author="曹思明" w:date="2026-09-10T14:26:02Z">
              <w:r>
                <w:rPr>
                  <w:rFonts w:hint="default" w:ascii="Times New Roman" w:hAnsi="Times New Roman" w:eastAsia="宋体" w:cs="Times New Roman"/>
                  <w:snapToGrid w:val="0"/>
                  <w:color w:val="000000"/>
                  <w:spacing w:val="-1"/>
                  <w:kern w:val="0"/>
                  <w:sz w:val="24"/>
                  <w:szCs w:val="24"/>
                  <w:lang w:val="en-US" w:eastAsia="en-US" w:bidi="ar-SA"/>
                </w:rPr>
                <w:delText>现场管理能力</w:delText>
              </w:r>
            </w:del>
          </w:p>
        </w:tc>
        <w:tc>
          <w:tcPr>
            <w:tcW w:w="1450" w:type="dxa"/>
            <w:tcBorders>
              <w:top w:val="single" w:color="auto" w:sz="4" w:space="0"/>
            </w:tcBorders>
            <w:shd w:val="clear" w:color="auto" w:fill="auto"/>
          </w:tcPr>
          <w:p w14:paraId="45C55829">
            <w:pPr>
              <w:widowControl/>
              <w:kinsoku w:val="0"/>
              <w:autoSpaceDE/>
              <w:autoSpaceDN/>
              <w:adjustRightInd w:val="0"/>
              <w:snapToGrid w:val="0"/>
              <w:spacing w:line="480" w:lineRule="atLeast"/>
              <w:jc w:val="center"/>
              <w:textAlignment w:val="baseline"/>
              <w:rPr>
                <w:del w:id="1664" w:author="曹思明" w:date="2026-09-10T14:26:02Z"/>
                <w:rFonts w:hint="default" w:ascii="Times New Roman" w:hAnsi="Times New Roman" w:eastAsia="Arial" w:cs="Times New Roman"/>
                <w:snapToGrid w:val="0"/>
                <w:color w:val="000000"/>
                <w:kern w:val="0"/>
                <w:sz w:val="24"/>
                <w:szCs w:val="24"/>
                <w:lang w:eastAsia="en-US"/>
              </w:rPr>
            </w:pPr>
          </w:p>
          <w:p w14:paraId="17DD627C">
            <w:pPr>
              <w:widowControl/>
              <w:kinsoku w:val="0"/>
              <w:autoSpaceDE/>
              <w:autoSpaceDN/>
              <w:adjustRightInd w:val="0"/>
              <w:snapToGrid w:val="0"/>
              <w:spacing w:line="480" w:lineRule="atLeast"/>
              <w:jc w:val="center"/>
              <w:textAlignment w:val="baseline"/>
              <w:rPr>
                <w:del w:id="1665" w:author="曹思明" w:date="2026-09-10T14:26:02Z"/>
                <w:rFonts w:hint="default" w:ascii="Times New Roman" w:hAnsi="Times New Roman" w:eastAsia="Arial" w:cs="Times New Roman"/>
                <w:snapToGrid w:val="0"/>
                <w:color w:val="000000"/>
                <w:kern w:val="0"/>
                <w:sz w:val="24"/>
                <w:szCs w:val="24"/>
                <w:lang w:eastAsia="en-US"/>
              </w:rPr>
            </w:pPr>
          </w:p>
          <w:p w14:paraId="7172B79A">
            <w:pPr>
              <w:widowControl/>
              <w:kinsoku w:val="0"/>
              <w:autoSpaceDE/>
              <w:autoSpaceDN/>
              <w:adjustRightInd w:val="0"/>
              <w:snapToGrid w:val="0"/>
              <w:spacing w:line="480" w:lineRule="atLeast"/>
              <w:jc w:val="center"/>
              <w:textAlignment w:val="baseline"/>
              <w:rPr>
                <w:del w:id="1666" w:author="曹思明" w:date="2026-09-10T14:26:02Z"/>
                <w:rFonts w:hint="default" w:ascii="Times New Roman" w:hAnsi="Times New Roman" w:eastAsia="Arial" w:cs="Times New Roman"/>
                <w:snapToGrid w:val="0"/>
                <w:color w:val="000000"/>
                <w:kern w:val="0"/>
                <w:sz w:val="24"/>
                <w:szCs w:val="24"/>
                <w:lang w:eastAsia="en-US"/>
              </w:rPr>
            </w:pPr>
          </w:p>
          <w:p w14:paraId="07271517">
            <w:pPr>
              <w:kinsoku w:val="0"/>
              <w:autoSpaceDE/>
              <w:autoSpaceDN/>
              <w:adjustRightInd w:val="0"/>
              <w:snapToGrid w:val="0"/>
              <w:spacing w:before="0" w:line="480" w:lineRule="atLeast"/>
              <w:ind w:left="0" w:leftChars="0"/>
              <w:jc w:val="center"/>
              <w:textAlignment w:val="baseline"/>
              <w:rPr>
                <w:del w:id="1667" w:author="曹思明" w:date="2026-09-10T14:26:02Z"/>
                <w:rFonts w:hint="default" w:ascii="Times New Roman" w:hAnsi="Times New Roman" w:eastAsia="宋体" w:cs="Times New Roman"/>
                <w:snapToGrid w:val="0"/>
                <w:color w:val="000000"/>
                <w:kern w:val="0"/>
                <w:sz w:val="24"/>
                <w:szCs w:val="24"/>
                <w:lang w:val="en-US" w:eastAsia="en-US" w:bidi="ar-SA"/>
              </w:rPr>
            </w:pPr>
            <w:del w:id="1668" w:author="曹思明" w:date="2026-09-10T14:26:02Z">
              <w:r>
                <w:rPr>
                  <w:rFonts w:hint="default" w:ascii="Times New Roman" w:hAnsi="Times New Roman" w:eastAsia="Times New Roman" w:cs="Times New Roman"/>
                  <w:snapToGrid w:val="0"/>
                  <w:color w:val="000000"/>
                  <w:spacing w:val="-1"/>
                  <w:kern w:val="0"/>
                  <w:sz w:val="24"/>
                  <w:szCs w:val="24"/>
                  <w:lang w:val="en-US" w:eastAsia="en-US" w:bidi="ar-SA"/>
                </w:rPr>
                <w:delText>2.3</w:delText>
              </w:r>
            </w:del>
            <w:del w:id="1669" w:author="曹思明" w:date="2026-09-10T14:26:02Z">
              <w:r>
                <w:rPr>
                  <w:rFonts w:hint="default" w:ascii="Times New Roman" w:hAnsi="Times New Roman" w:eastAsia="宋体" w:cs="Times New Roman"/>
                  <w:snapToGrid w:val="0"/>
                  <w:color w:val="000000"/>
                  <w:spacing w:val="-1"/>
                  <w:kern w:val="0"/>
                  <w:sz w:val="24"/>
                  <w:szCs w:val="24"/>
                  <w:lang w:val="en-US" w:eastAsia="zh-CN" w:bidi="ar-SA"/>
                </w:rPr>
                <w:delText xml:space="preserve"> </w:delText>
              </w:r>
            </w:del>
            <w:del w:id="1670" w:author="曹思明" w:date="2026-09-10T14:26:02Z">
              <w:r>
                <w:rPr>
                  <w:rFonts w:hint="default" w:ascii="Times New Roman" w:hAnsi="Times New Roman" w:eastAsia="宋体" w:cs="Times New Roman"/>
                  <w:snapToGrid w:val="0"/>
                  <w:color w:val="000000"/>
                  <w:spacing w:val="-1"/>
                  <w:kern w:val="0"/>
                  <w:sz w:val="24"/>
                  <w:szCs w:val="24"/>
                  <w:lang w:val="en-US" w:eastAsia="en-US" w:bidi="ar-SA"/>
                </w:rPr>
                <w:delText>成本管理</w:delText>
              </w:r>
            </w:del>
          </w:p>
        </w:tc>
        <w:tc>
          <w:tcPr>
            <w:tcW w:w="6416" w:type="dxa"/>
            <w:tcBorders>
              <w:top w:val="single" w:color="000000" w:sz="6" w:space="0"/>
              <w:right w:val="single" w:color="000000" w:sz="6" w:space="0"/>
            </w:tcBorders>
            <w:shd w:val="clear" w:color="auto" w:fill="auto"/>
          </w:tcPr>
          <w:p w14:paraId="5D9522DE">
            <w:pPr>
              <w:kinsoku w:val="0"/>
              <w:autoSpaceDE/>
              <w:autoSpaceDN/>
              <w:adjustRightInd w:val="0"/>
              <w:snapToGrid w:val="0"/>
              <w:spacing w:before="0" w:line="480" w:lineRule="atLeast"/>
              <w:ind w:left="107"/>
              <w:jc w:val="left"/>
              <w:textAlignment w:val="baseline"/>
              <w:rPr>
                <w:del w:id="1671" w:author="曹思明" w:date="2026-09-10T14:26:02Z"/>
                <w:rFonts w:hint="default" w:ascii="Times New Roman" w:hAnsi="Times New Roman" w:eastAsia="宋体" w:cs="Times New Roman"/>
                <w:snapToGrid w:val="0"/>
                <w:color w:val="000000"/>
                <w:kern w:val="0"/>
                <w:sz w:val="24"/>
                <w:szCs w:val="24"/>
                <w:lang w:val="en-US" w:eastAsia="en-US" w:bidi="ar-SA"/>
              </w:rPr>
            </w:pPr>
            <w:del w:id="1672" w:author="曹思明" w:date="2026-09-10T14:26:02Z">
              <w:r>
                <w:rPr>
                  <w:rFonts w:hint="default" w:ascii="Times New Roman" w:hAnsi="Times New Roman" w:eastAsia="Times New Roman" w:cs="Times New Roman"/>
                  <w:snapToGrid w:val="0"/>
                  <w:color w:val="000000"/>
                  <w:spacing w:val="-1"/>
                  <w:kern w:val="0"/>
                  <w:position w:val="1"/>
                  <w:sz w:val="24"/>
                  <w:szCs w:val="24"/>
                  <w:lang w:val="en-US" w:eastAsia="en-US" w:bidi="ar-SA"/>
                </w:rPr>
                <w:delText xml:space="preserve">2.3.1 </w:delText>
              </w:r>
            </w:del>
            <w:del w:id="1673" w:author="曹思明" w:date="2026-09-10T14:26:02Z">
              <w:r>
                <w:rPr>
                  <w:rFonts w:hint="default" w:ascii="Times New Roman" w:hAnsi="Times New Roman" w:eastAsia="宋体" w:cs="Times New Roman"/>
                  <w:snapToGrid w:val="0"/>
                  <w:color w:val="000000"/>
                  <w:spacing w:val="-1"/>
                  <w:kern w:val="0"/>
                  <w:position w:val="1"/>
                  <w:sz w:val="24"/>
                  <w:szCs w:val="24"/>
                  <w:lang w:val="en-US" w:eastAsia="en-US" w:bidi="ar-SA"/>
                </w:rPr>
                <w:delText>能优化作业与人员配置，降低人工成本，实现</w:delText>
              </w:r>
            </w:del>
            <w:del w:id="1674" w:author="曹思明" w:date="2026-09-10T14:26:02Z">
              <w:r>
                <w:rPr>
                  <w:rFonts w:hint="default" w:ascii="Times New Roman" w:hAnsi="Times New Roman" w:eastAsia="宋体" w:cs="Times New Roman"/>
                  <w:snapToGrid w:val="0"/>
                  <w:color w:val="000000"/>
                  <w:spacing w:val="-1"/>
                  <w:kern w:val="0"/>
                  <w:position w:val="1"/>
                  <w:sz w:val="24"/>
                  <w:szCs w:val="24"/>
                  <w:lang w:val="en-US" w:eastAsia="zh-CN" w:bidi="ar-SA"/>
                </w:rPr>
                <w:delText>“</w:delText>
              </w:r>
            </w:del>
            <w:del w:id="1675" w:author="曹思明" w:date="2026-09-10T14:26:02Z">
              <w:r>
                <w:rPr>
                  <w:rFonts w:hint="default" w:ascii="Times New Roman" w:hAnsi="Times New Roman" w:eastAsia="宋体" w:cs="Times New Roman"/>
                  <w:snapToGrid w:val="0"/>
                  <w:color w:val="000000"/>
                  <w:spacing w:val="-1"/>
                  <w:kern w:val="0"/>
                  <w:position w:val="1"/>
                  <w:sz w:val="24"/>
                  <w:szCs w:val="24"/>
                  <w:lang w:val="en-US" w:eastAsia="en-US" w:bidi="ar-SA"/>
                </w:rPr>
                <w:delText>省人化</w:delText>
              </w:r>
            </w:del>
            <w:del w:id="1676" w:author="曹思明" w:date="2026-09-10T14:26:02Z">
              <w:r>
                <w:rPr>
                  <w:rFonts w:hint="default" w:ascii="Times New Roman" w:hAnsi="Times New Roman" w:eastAsia="宋体" w:cs="Times New Roman"/>
                  <w:snapToGrid w:val="0"/>
                  <w:color w:val="000000"/>
                  <w:spacing w:val="-1"/>
                  <w:kern w:val="0"/>
                  <w:position w:val="1"/>
                  <w:sz w:val="24"/>
                  <w:szCs w:val="24"/>
                  <w:lang w:val="en-US" w:eastAsia="zh-CN" w:bidi="ar-SA"/>
                </w:rPr>
                <w:delText>”</w:delText>
              </w:r>
            </w:del>
            <w:del w:id="1677" w:author="曹思明" w:date="2026-09-10T14:26:02Z">
              <w:r>
                <w:rPr>
                  <w:rFonts w:hint="default" w:ascii="Times New Roman" w:hAnsi="Times New Roman" w:eastAsia="宋体" w:cs="Times New Roman"/>
                  <w:snapToGrid w:val="0"/>
                  <w:color w:val="000000"/>
                  <w:spacing w:val="-1"/>
                  <w:kern w:val="0"/>
                  <w:position w:val="1"/>
                  <w:sz w:val="24"/>
                  <w:szCs w:val="24"/>
                  <w:lang w:val="en-US" w:eastAsia="en-US" w:bidi="ar-SA"/>
                </w:rPr>
                <w:delText>；</w:delText>
              </w:r>
            </w:del>
          </w:p>
          <w:p w14:paraId="49B88AC0">
            <w:pPr>
              <w:kinsoku w:val="0"/>
              <w:autoSpaceDE/>
              <w:autoSpaceDN/>
              <w:adjustRightInd w:val="0"/>
              <w:snapToGrid w:val="0"/>
              <w:spacing w:before="0" w:line="480" w:lineRule="atLeast"/>
              <w:ind w:left="107"/>
              <w:jc w:val="left"/>
              <w:textAlignment w:val="baseline"/>
              <w:rPr>
                <w:del w:id="1678" w:author="曹思明" w:date="2026-09-10T14:26:02Z"/>
                <w:rFonts w:hint="default" w:ascii="Times New Roman" w:hAnsi="Times New Roman" w:eastAsia="宋体" w:cs="Times New Roman"/>
                <w:snapToGrid w:val="0"/>
                <w:color w:val="000000"/>
                <w:kern w:val="0"/>
                <w:sz w:val="24"/>
                <w:szCs w:val="24"/>
                <w:lang w:val="en-US" w:eastAsia="en-US" w:bidi="ar-SA"/>
              </w:rPr>
            </w:pPr>
            <w:del w:id="1679" w:author="曹思明" w:date="2026-09-10T14:26:02Z">
              <w:r>
                <w:rPr>
                  <w:rFonts w:hint="default" w:ascii="Times New Roman" w:hAnsi="Times New Roman" w:eastAsia="Times New Roman" w:cs="Times New Roman"/>
                  <w:snapToGrid w:val="0"/>
                  <w:color w:val="000000"/>
                  <w:spacing w:val="-1"/>
                  <w:kern w:val="0"/>
                  <w:position w:val="1"/>
                  <w:sz w:val="24"/>
                  <w:szCs w:val="24"/>
                  <w:lang w:val="en-US" w:eastAsia="en-US" w:bidi="ar-SA"/>
                </w:rPr>
                <w:delText xml:space="preserve">2.3.2 </w:delText>
              </w:r>
            </w:del>
            <w:del w:id="1680" w:author="曹思明" w:date="2026-09-10T14:26:02Z">
              <w:r>
                <w:rPr>
                  <w:rFonts w:hint="default" w:ascii="Times New Roman" w:hAnsi="Times New Roman" w:eastAsia="宋体" w:cs="Times New Roman"/>
                  <w:snapToGrid w:val="0"/>
                  <w:color w:val="000000"/>
                  <w:spacing w:val="-1"/>
                  <w:kern w:val="0"/>
                  <w:position w:val="1"/>
                  <w:sz w:val="24"/>
                  <w:szCs w:val="24"/>
                  <w:lang w:val="en-US" w:eastAsia="en-US" w:bidi="ar-SA"/>
                </w:rPr>
                <w:delText>能统计材料消耗差异，分析损耗根源并提出改善对</w:delText>
              </w:r>
            </w:del>
            <w:del w:id="1681" w:author="曹思明" w:date="2026-09-10T14:26:02Z">
              <w:r>
                <w:rPr>
                  <w:rFonts w:hint="default" w:ascii="Times New Roman" w:hAnsi="Times New Roman" w:eastAsia="宋体" w:cs="Times New Roman"/>
                  <w:snapToGrid w:val="0"/>
                  <w:color w:val="000000"/>
                  <w:spacing w:val="-2"/>
                  <w:kern w:val="0"/>
                  <w:position w:val="1"/>
                  <w:sz w:val="24"/>
                  <w:szCs w:val="24"/>
                  <w:lang w:val="en-US" w:eastAsia="en-US" w:bidi="ar-SA"/>
                </w:rPr>
                <w:delText>策；</w:delText>
              </w:r>
            </w:del>
          </w:p>
          <w:p w14:paraId="45DAB2A9">
            <w:pPr>
              <w:kinsoku w:val="0"/>
              <w:autoSpaceDE/>
              <w:autoSpaceDN/>
              <w:adjustRightInd w:val="0"/>
              <w:snapToGrid w:val="0"/>
              <w:spacing w:before="0" w:line="480" w:lineRule="atLeast"/>
              <w:ind w:left="107" w:right="100"/>
              <w:jc w:val="left"/>
              <w:textAlignment w:val="baseline"/>
              <w:rPr>
                <w:del w:id="1682" w:author="曹思明" w:date="2026-09-10T14:26:02Z"/>
                <w:rFonts w:hint="default" w:ascii="Times New Roman" w:hAnsi="Times New Roman" w:eastAsia="宋体" w:cs="Times New Roman"/>
                <w:snapToGrid w:val="0"/>
                <w:color w:val="000000"/>
                <w:kern w:val="0"/>
                <w:sz w:val="24"/>
                <w:szCs w:val="24"/>
                <w:lang w:val="en-US" w:eastAsia="en-US" w:bidi="ar-SA"/>
              </w:rPr>
            </w:pPr>
            <w:del w:id="1683" w:author="曹思明" w:date="2026-09-10T14:26:02Z">
              <w:r>
                <w:rPr>
                  <w:rFonts w:hint="default" w:ascii="Times New Roman" w:hAnsi="Times New Roman" w:eastAsia="Times New Roman" w:cs="Times New Roman"/>
                  <w:snapToGrid w:val="0"/>
                  <w:color w:val="000000"/>
                  <w:kern w:val="0"/>
                  <w:sz w:val="24"/>
                  <w:szCs w:val="24"/>
                  <w:lang w:val="en-US" w:eastAsia="en-US" w:bidi="ar-SA"/>
                </w:rPr>
                <w:delText xml:space="preserve">2.3.3 </w:delText>
              </w:r>
            </w:del>
            <w:del w:id="1684" w:author="曹思明" w:date="2026-09-10T14:26:02Z">
              <w:r>
                <w:rPr>
                  <w:rFonts w:hint="default" w:ascii="Times New Roman" w:hAnsi="Times New Roman" w:eastAsia="宋体" w:cs="Times New Roman"/>
                  <w:snapToGrid w:val="0"/>
                  <w:color w:val="000000"/>
                  <w:kern w:val="0"/>
                  <w:sz w:val="24"/>
                  <w:szCs w:val="24"/>
                  <w:lang w:val="en-US" w:eastAsia="en-US" w:bidi="ar-SA"/>
                </w:rPr>
                <w:delText>能主导设备自主保全，将设备损失转化为成本数据管理，减少设</w:delText>
              </w:r>
            </w:del>
            <w:del w:id="1685" w:author="曹思明" w:date="2026-09-10T14:26:02Z">
              <w:r>
                <w:rPr>
                  <w:rFonts w:hint="default" w:ascii="Times New Roman" w:hAnsi="Times New Roman" w:eastAsia="宋体" w:cs="Times New Roman"/>
                  <w:snapToGrid w:val="0"/>
                  <w:color w:val="000000"/>
                  <w:spacing w:val="-4"/>
                  <w:kern w:val="0"/>
                  <w:sz w:val="24"/>
                  <w:szCs w:val="24"/>
                  <w:lang w:val="en-US" w:eastAsia="en-US" w:bidi="ar-SA"/>
                </w:rPr>
                <w:delText>备相关成本损失；</w:delText>
              </w:r>
            </w:del>
          </w:p>
          <w:p w14:paraId="6AA8F70B">
            <w:pPr>
              <w:kinsoku w:val="0"/>
              <w:autoSpaceDE/>
              <w:autoSpaceDN/>
              <w:adjustRightInd w:val="0"/>
              <w:snapToGrid w:val="0"/>
              <w:spacing w:before="0" w:line="480" w:lineRule="atLeast"/>
              <w:ind w:left="107" w:right="100"/>
              <w:jc w:val="left"/>
              <w:textAlignment w:val="baseline"/>
              <w:rPr>
                <w:del w:id="1686" w:author="曹思明" w:date="2026-09-10T14:26:02Z"/>
                <w:rFonts w:hint="default" w:ascii="Times New Roman" w:hAnsi="Times New Roman" w:eastAsia="宋体" w:cs="Times New Roman"/>
                <w:snapToGrid w:val="0"/>
                <w:color w:val="000000"/>
                <w:kern w:val="0"/>
                <w:sz w:val="24"/>
                <w:szCs w:val="24"/>
                <w:lang w:val="en-US" w:eastAsia="en-US" w:bidi="ar-SA"/>
              </w:rPr>
            </w:pPr>
            <w:del w:id="1687" w:author="曹思明" w:date="2026-09-10T14:26:02Z">
              <w:r>
                <w:rPr>
                  <w:rFonts w:hint="default" w:ascii="Times New Roman" w:hAnsi="Times New Roman" w:eastAsia="Times New Roman" w:cs="Times New Roman"/>
                  <w:snapToGrid w:val="0"/>
                  <w:color w:val="000000"/>
                  <w:kern w:val="0"/>
                  <w:sz w:val="24"/>
                  <w:szCs w:val="24"/>
                  <w:lang w:val="en-US" w:eastAsia="en-US" w:bidi="ar-SA"/>
                </w:rPr>
                <w:delText xml:space="preserve">2.3.4 </w:delText>
              </w:r>
            </w:del>
            <w:del w:id="1688" w:author="曹思明" w:date="2026-09-10T14:26:02Z">
              <w:r>
                <w:rPr>
                  <w:rFonts w:hint="default" w:ascii="Times New Roman" w:hAnsi="Times New Roman" w:eastAsia="宋体" w:cs="Times New Roman"/>
                  <w:snapToGrid w:val="0"/>
                  <w:color w:val="000000"/>
                  <w:kern w:val="0"/>
                  <w:sz w:val="24"/>
                  <w:szCs w:val="24"/>
                  <w:lang w:val="en-US" w:eastAsia="en-US" w:bidi="ar-SA"/>
                </w:rPr>
                <w:delText>能对试生产流程提出优化建议，降低投入成本，并整理浪费数据</w:delText>
              </w:r>
            </w:del>
            <w:del w:id="1689" w:author="曹思明" w:date="2026-09-10T14:26:02Z">
              <w:r>
                <w:rPr>
                  <w:rFonts w:hint="default" w:ascii="Times New Roman" w:hAnsi="Times New Roman" w:eastAsia="宋体" w:cs="Times New Roman"/>
                  <w:snapToGrid w:val="0"/>
                  <w:color w:val="000000"/>
                  <w:spacing w:val="-5"/>
                  <w:kern w:val="0"/>
                  <w:sz w:val="24"/>
                  <w:szCs w:val="24"/>
                  <w:lang w:val="en-US" w:eastAsia="en-US" w:bidi="ar-SA"/>
                </w:rPr>
                <w:delText>反馈技术部门；</w:delText>
              </w:r>
            </w:del>
          </w:p>
          <w:p w14:paraId="3335E8C8">
            <w:pPr>
              <w:kinsoku w:val="0"/>
              <w:autoSpaceDE/>
              <w:autoSpaceDN/>
              <w:adjustRightInd w:val="0"/>
              <w:snapToGrid w:val="0"/>
              <w:spacing w:line="480" w:lineRule="atLeast"/>
              <w:ind w:left="107"/>
              <w:jc w:val="left"/>
              <w:textAlignment w:val="baseline"/>
              <w:rPr>
                <w:del w:id="1690" w:author="曹思明" w:date="2026-09-10T14:26:02Z"/>
                <w:rFonts w:hint="default" w:ascii="Times New Roman" w:hAnsi="Times New Roman" w:eastAsia="宋体" w:cs="Times New Roman"/>
                <w:snapToGrid w:val="0"/>
                <w:color w:val="000000"/>
                <w:kern w:val="0"/>
                <w:sz w:val="24"/>
                <w:szCs w:val="24"/>
                <w:lang w:val="en-US" w:eastAsia="en-US" w:bidi="ar-SA"/>
              </w:rPr>
            </w:pPr>
            <w:del w:id="1691" w:author="曹思明" w:date="2026-09-10T14:26:02Z">
              <w:r>
                <w:rPr>
                  <w:rFonts w:hint="default" w:ascii="Times New Roman" w:hAnsi="Times New Roman" w:eastAsia="Times New Roman" w:cs="Times New Roman"/>
                  <w:snapToGrid w:val="0"/>
                  <w:color w:val="000000"/>
                  <w:spacing w:val="-1"/>
                  <w:kern w:val="0"/>
                  <w:position w:val="1"/>
                  <w:sz w:val="24"/>
                  <w:szCs w:val="24"/>
                  <w:lang w:val="en-US" w:eastAsia="en-US" w:bidi="ar-SA"/>
                </w:rPr>
                <w:delText xml:space="preserve">2.3.5 </w:delText>
              </w:r>
            </w:del>
            <w:del w:id="1692" w:author="曹思明" w:date="2026-09-10T14:26:02Z">
              <w:r>
                <w:rPr>
                  <w:rFonts w:hint="default" w:ascii="Times New Roman" w:hAnsi="Times New Roman" w:eastAsia="宋体" w:cs="Times New Roman"/>
                  <w:snapToGrid w:val="0"/>
                  <w:color w:val="000000"/>
                  <w:spacing w:val="-1"/>
                  <w:kern w:val="0"/>
                  <w:position w:val="1"/>
                  <w:sz w:val="24"/>
                  <w:szCs w:val="24"/>
                  <w:lang w:val="en-US" w:eastAsia="en-US" w:bidi="ar-SA"/>
                </w:rPr>
                <w:delText>能运用数据工具分析班组成本实绩，识别浪费点并推动改善；</w:delText>
              </w:r>
            </w:del>
          </w:p>
          <w:p w14:paraId="24486D02">
            <w:pPr>
              <w:kinsoku w:val="0"/>
              <w:autoSpaceDE/>
              <w:autoSpaceDN/>
              <w:adjustRightInd w:val="0"/>
              <w:snapToGrid w:val="0"/>
              <w:spacing w:before="0" w:line="480" w:lineRule="atLeast"/>
              <w:ind w:left="107" w:leftChars="0"/>
              <w:jc w:val="left"/>
              <w:textAlignment w:val="baseline"/>
              <w:rPr>
                <w:del w:id="1693" w:author="曹思明" w:date="2026-09-10T14:26:02Z"/>
                <w:rFonts w:hint="default" w:ascii="Times New Roman" w:hAnsi="Times New Roman" w:eastAsia="宋体" w:cs="Times New Roman"/>
                <w:snapToGrid w:val="0"/>
                <w:color w:val="000000"/>
                <w:kern w:val="0"/>
                <w:sz w:val="24"/>
                <w:szCs w:val="24"/>
                <w:lang w:val="en-US" w:eastAsia="en-US" w:bidi="ar-SA"/>
              </w:rPr>
            </w:pPr>
            <w:del w:id="1694" w:author="曹思明" w:date="2026-09-10T14:26:02Z">
              <w:r>
                <w:rPr>
                  <w:rFonts w:hint="default" w:ascii="Times New Roman" w:hAnsi="Times New Roman" w:eastAsia="Times New Roman" w:cs="Times New Roman"/>
                  <w:snapToGrid w:val="0"/>
                  <w:color w:val="000000"/>
                  <w:kern w:val="0"/>
                  <w:sz w:val="24"/>
                  <w:szCs w:val="24"/>
                  <w:lang w:val="en-US" w:eastAsia="en-US" w:bidi="ar-SA"/>
                </w:rPr>
                <w:delText xml:space="preserve">2.3.6 </w:delText>
              </w:r>
            </w:del>
            <w:del w:id="1695" w:author="曹思明" w:date="2026-09-10T14:26:02Z">
              <w:r>
                <w:rPr>
                  <w:rFonts w:hint="default" w:ascii="Times New Roman" w:hAnsi="Times New Roman" w:eastAsia="宋体" w:cs="Times New Roman"/>
                  <w:snapToGrid w:val="0"/>
                  <w:color w:val="000000"/>
                  <w:kern w:val="0"/>
                  <w:sz w:val="24"/>
                  <w:szCs w:val="24"/>
                  <w:lang w:val="en-US" w:eastAsia="en-US" w:bidi="ar-SA"/>
                </w:rPr>
                <w:delText>能分析在制品库存成本，识别浪费，推动库存</w:delText>
              </w:r>
            </w:del>
            <w:del w:id="1696" w:author="曹思明" w:date="2026-09-10T14:26:02Z">
              <w:r>
                <w:rPr>
                  <w:rFonts w:hint="default" w:ascii="Times New Roman" w:hAnsi="Times New Roman" w:eastAsia="宋体" w:cs="Times New Roman"/>
                  <w:snapToGrid w:val="0"/>
                  <w:color w:val="000000"/>
                  <w:spacing w:val="-1"/>
                  <w:kern w:val="0"/>
                  <w:sz w:val="24"/>
                  <w:szCs w:val="24"/>
                  <w:lang w:val="en-US" w:eastAsia="en-US" w:bidi="ar-SA"/>
                </w:rPr>
                <w:delText>最小化改善</w:delText>
              </w:r>
            </w:del>
          </w:p>
        </w:tc>
      </w:tr>
      <w:tr w14:paraId="2F4A2A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1" w:hRule="atLeast"/>
          <w:del w:id="1697" w:author="曹思明" w:date="2026-09-10T14:26:02Z"/>
        </w:trPr>
        <w:tc>
          <w:tcPr>
            <w:tcW w:w="1591" w:type="dxa"/>
            <w:vMerge w:val="continue"/>
            <w:tcBorders>
              <w:left w:val="single" w:color="000000" w:sz="6" w:space="0"/>
              <w:bottom w:val="nil"/>
            </w:tcBorders>
          </w:tcPr>
          <w:p w14:paraId="56DC4346">
            <w:pPr>
              <w:kinsoku w:val="0"/>
              <w:autoSpaceDE/>
              <w:autoSpaceDN/>
              <w:adjustRightInd w:val="0"/>
              <w:snapToGrid w:val="0"/>
              <w:spacing w:before="0" w:line="480" w:lineRule="atLeast"/>
              <w:ind w:left="130"/>
              <w:jc w:val="left"/>
              <w:textAlignment w:val="baseline"/>
              <w:rPr>
                <w:del w:id="1698" w:author="曹思明" w:date="2026-09-10T14:26:02Z"/>
                <w:rFonts w:hint="default" w:ascii="Times New Roman" w:hAnsi="Times New Roman" w:eastAsia="Times New Roman" w:cs="Times New Roman"/>
                <w:snapToGrid w:val="0"/>
                <w:color w:val="000000"/>
                <w:spacing w:val="-1"/>
                <w:kern w:val="0"/>
                <w:sz w:val="24"/>
                <w:szCs w:val="24"/>
                <w:lang w:val="en-US" w:eastAsia="en-US" w:bidi="ar-SA"/>
              </w:rPr>
            </w:pPr>
          </w:p>
        </w:tc>
        <w:tc>
          <w:tcPr>
            <w:tcW w:w="1450" w:type="dxa"/>
            <w:tcBorders>
              <w:top w:val="single" w:color="000000" w:sz="6" w:space="0"/>
            </w:tcBorders>
            <w:vAlign w:val="center"/>
          </w:tcPr>
          <w:p w14:paraId="2B0DCFA7">
            <w:pPr>
              <w:kinsoku w:val="0"/>
              <w:autoSpaceDE/>
              <w:autoSpaceDN/>
              <w:adjustRightInd w:val="0"/>
              <w:snapToGrid w:val="0"/>
              <w:spacing w:before="0" w:line="480" w:lineRule="atLeast"/>
              <w:ind w:left="0"/>
              <w:jc w:val="center"/>
              <w:textAlignment w:val="baseline"/>
              <w:rPr>
                <w:del w:id="1699" w:author="曹思明" w:date="2026-09-10T14:26:02Z"/>
                <w:rFonts w:hint="default" w:ascii="Times New Roman" w:hAnsi="Times New Roman" w:eastAsia="Times New Roman" w:cs="Times New Roman"/>
                <w:snapToGrid w:val="0"/>
                <w:color w:val="000000"/>
                <w:spacing w:val="-1"/>
                <w:kern w:val="0"/>
                <w:sz w:val="24"/>
                <w:szCs w:val="24"/>
                <w:lang w:val="en-US" w:eastAsia="en-US" w:bidi="ar-SA"/>
              </w:rPr>
            </w:pPr>
            <w:del w:id="1700" w:author="曹思明" w:date="2026-09-10T14:26:02Z">
              <w:r>
                <w:rPr>
                  <w:rFonts w:hint="default" w:ascii="Times New Roman" w:hAnsi="Times New Roman" w:eastAsia="Times New Roman" w:cs="Times New Roman"/>
                  <w:snapToGrid w:val="0"/>
                  <w:color w:val="000000"/>
                  <w:spacing w:val="-1"/>
                  <w:kern w:val="0"/>
                  <w:sz w:val="24"/>
                  <w:szCs w:val="24"/>
                  <w:lang w:val="en-US" w:eastAsia="en-US" w:bidi="ar-SA"/>
                </w:rPr>
                <w:delText xml:space="preserve">2.4 </w:delText>
              </w:r>
            </w:del>
            <w:del w:id="1701" w:author="曹思明" w:date="2026-09-10T14:26:02Z">
              <w:r>
                <w:rPr>
                  <w:rFonts w:hint="default" w:ascii="Times New Roman" w:hAnsi="Times New Roman" w:eastAsia="宋体" w:cs="Times New Roman"/>
                  <w:snapToGrid w:val="0"/>
                  <w:color w:val="000000"/>
                  <w:spacing w:val="-1"/>
                  <w:kern w:val="0"/>
                  <w:sz w:val="24"/>
                  <w:szCs w:val="24"/>
                  <w:lang w:val="en-US" w:eastAsia="en-US" w:bidi="ar-SA"/>
                </w:rPr>
                <w:delText>安全管理</w:delText>
              </w:r>
            </w:del>
          </w:p>
        </w:tc>
        <w:tc>
          <w:tcPr>
            <w:tcW w:w="6416" w:type="dxa"/>
            <w:tcBorders>
              <w:top w:val="single" w:color="000000" w:sz="6" w:space="0"/>
              <w:right w:val="single" w:color="000000" w:sz="6" w:space="0"/>
            </w:tcBorders>
          </w:tcPr>
          <w:p w14:paraId="43F7F0B7">
            <w:pPr>
              <w:kinsoku w:val="0"/>
              <w:autoSpaceDE/>
              <w:autoSpaceDN/>
              <w:adjustRightInd w:val="0"/>
              <w:snapToGrid w:val="0"/>
              <w:spacing w:before="0" w:line="480" w:lineRule="atLeast"/>
              <w:ind w:left="106" w:right="100" w:firstLine="1"/>
              <w:jc w:val="left"/>
              <w:textAlignment w:val="baseline"/>
              <w:rPr>
                <w:del w:id="1702" w:author="曹思明" w:date="2026-09-10T14:26:02Z"/>
                <w:rFonts w:hint="default" w:ascii="Times New Roman" w:hAnsi="Times New Roman" w:eastAsia="宋体" w:cs="Times New Roman"/>
                <w:snapToGrid w:val="0"/>
                <w:color w:val="000000"/>
                <w:kern w:val="0"/>
                <w:sz w:val="24"/>
                <w:szCs w:val="24"/>
                <w:lang w:val="en-US" w:eastAsia="en-US" w:bidi="ar-SA"/>
              </w:rPr>
            </w:pPr>
            <w:del w:id="1703" w:author="曹思明" w:date="2026-09-10T14:26:02Z">
              <w:r>
                <w:rPr>
                  <w:rFonts w:hint="default" w:ascii="Times New Roman" w:hAnsi="Times New Roman" w:eastAsia="Times New Roman" w:cs="Times New Roman"/>
                  <w:snapToGrid w:val="0"/>
                  <w:color w:val="000000"/>
                  <w:kern w:val="0"/>
                  <w:sz w:val="24"/>
                  <w:szCs w:val="24"/>
                  <w:lang w:val="en-US" w:eastAsia="en-US" w:bidi="ar-SA"/>
                </w:rPr>
                <w:delText xml:space="preserve">2.4.1 </w:delText>
              </w:r>
            </w:del>
            <w:del w:id="1704" w:author="曹思明" w:date="2026-09-10T14:26:02Z">
              <w:r>
                <w:rPr>
                  <w:rFonts w:hint="default" w:ascii="Times New Roman" w:hAnsi="Times New Roman" w:eastAsia="宋体" w:cs="Times New Roman"/>
                  <w:snapToGrid w:val="0"/>
                  <w:color w:val="000000"/>
                  <w:kern w:val="0"/>
                  <w:sz w:val="24"/>
                  <w:szCs w:val="24"/>
                  <w:lang w:val="en-US" w:eastAsia="en-US" w:bidi="ar-SA"/>
                </w:rPr>
                <w:delText>能结合班组实际与风险特点，制定现场安全应急计划，牵头落实</w:delText>
              </w:r>
            </w:del>
            <w:del w:id="1705" w:author="曹思明" w:date="2026-09-10T14:26:02Z">
              <w:r>
                <w:rPr>
                  <w:rFonts w:hint="default" w:ascii="Times New Roman" w:hAnsi="Times New Roman" w:eastAsia="宋体" w:cs="Times New Roman"/>
                  <w:snapToGrid w:val="0"/>
                  <w:color w:val="000000"/>
                  <w:spacing w:val="-5"/>
                  <w:kern w:val="0"/>
                  <w:sz w:val="24"/>
                  <w:szCs w:val="24"/>
                  <w:lang w:val="en-US" w:eastAsia="en-US" w:bidi="ar-SA"/>
                </w:rPr>
                <w:delText>并跟踪验证；</w:delText>
              </w:r>
            </w:del>
          </w:p>
          <w:p w14:paraId="322546E3">
            <w:pPr>
              <w:kinsoku w:val="0"/>
              <w:autoSpaceDE/>
              <w:autoSpaceDN/>
              <w:adjustRightInd w:val="0"/>
              <w:snapToGrid w:val="0"/>
              <w:spacing w:line="480" w:lineRule="atLeast"/>
              <w:ind w:left="107"/>
              <w:jc w:val="left"/>
              <w:textAlignment w:val="baseline"/>
              <w:rPr>
                <w:del w:id="1706" w:author="曹思明" w:date="2026-09-10T14:26:02Z"/>
                <w:rFonts w:hint="default" w:ascii="Times New Roman" w:hAnsi="Times New Roman" w:eastAsia="宋体" w:cs="Times New Roman"/>
                <w:snapToGrid w:val="0"/>
                <w:color w:val="000000"/>
                <w:kern w:val="0"/>
                <w:sz w:val="24"/>
                <w:szCs w:val="24"/>
                <w:lang w:val="en-US" w:eastAsia="en-US" w:bidi="ar-SA"/>
              </w:rPr>
            </w:pPr>
            <w:del w:id="1707" w:author="曹思明" w:date="2026-09-10T14:26:02Z">
              <w:r>
                <w:rPr>
                  <w:rFonts w:hint="default" w:ascii="Times New Roman" w:hAnsi="Times New Roman" w:eastAsia="Times New Roman" w:cs="Times New Roman"/>
                  <w:snapToGrid w:val="0"/>
                  <w:color w:val="000000"/>
                  <w:spacing w:val="-5"/>
                  <w:kern w:val="0"/>
                  <w:position w:val="1"/>
                  <w:sz w:val="24"/>
                  <w:szCs w:val="24"/>
                  <w:lang w:val="en-US" w:eastAsia="en-US" w:bidi="ar-SA"/>
                </w:rPr>
                <w:delText xml:space="preserve">2.4.2 </w:delText>
              </w:r>
            </w:del>
            <w:del w:id="1708" w:author="曹思明" w:date="2026-09-10T14:26:02Z">
              <w:r>
                <w:rPr>
                  <w:rFonts w:hint="default" w:ascii="Times New Roman" w:hAnsi="Times New Roman" w:eastAsia="宋体" w:cs="Times New Roman"/>
                  <w:snapToGrid w:val="0"/>
                  <w:color w:val="000000"/>
                  <w:spacing w:val="-5"/>
                  <w:kern w:val="0"/>
                  <w:position w:val="1"/>
                  <w:sz w:val="24"/>
                  <w:szCs w:val="24"/>
                  <w:lang w:val="en-US" w:eastAsia="en-US" w:bidi="ar-SA"/>
                </w:rPr>
                <w:delText>能主导专项</w:delText>
              </w:r>
            </w:del>
            <w:del w:id="1709" w:author="曹思明" w:date="2026-09-10T14:26:02Z">
              <w:r>
                <w:rPr>
                  <w:rFonts w:hint="default" w:ascii="Times New Roman" w:hAnsi="Times New Roman" w:eastAsia="Times New Roman" w:cs="Times New Roman"/>
                  <w:snapToGrid w:val="0"/>
                  <w:color w:val="000000"/>
                  <w:spacing w:val="-5"/>
                  <w:kern w:val="0"/>
                  <w:position w:val="1"/>
                  <w:sz w:val="24"/>
                  <w:szCs w:val="24"/>
                  <w:lang w:val="en-US" w:eastAsia="en-US" w:bidi="ar-SA"/>
                </w:rPr>
                <w:delText>KYT</w:delText>
              </w:r>
            </w:del>
            <w:del w:id="1710" w:author="曹思明" w:date="2026-09-10T14:26:02Z">
              <w:r>
                <w:rPr>
                  <w:rFonts w:hint="default" w:ascii="Times New Roman" w:hAnsi="Times New Roman" w:eastAsia="宋体" w:cs="Times New Roman"/>
                  <w:snapToGrid w:val="0"/>
                  <w:color w:val="000000"/>
                  <w:spacing w:val="-5"/>
                  <w:kern w:val="0"/>
                  <w:position w:val="1"/>
                  <w:sz w:val="24"/>
                  <w:szCs w:val="24"/>
                  <w:lang w:val="en-US" w:eastAsia="en-US" w:bidi="ar-SA"/>
                </w:rPr>
                <w:delText>训练，</w:delText>
              </w:r>
            </w:del>
            <w:del w:id="1711" w:author="曹思明" w:date="2026-09-10T14:26:02Z">
              <w:r>
                <w:rPr>
                  <w:rFonts w:hint="default" w:ascii="Times New Roman" w:hAnsi="Times New Roman" w:eastAsia="宋体" w:cs="Times New Roman"/>
                  <w:snapToGrid w:val="0"/>
                  <w:color w:val="000000"/>
                  <w:spacing w:val="-6"/>
                  <w:kern w:val="0"/>
                  <w:position w:val="1"/>
                  <w:sz w:val="24"/>
                  <w:szCs w:val="24"/>
                  <w:lang w:val="en-US" w:eastAsia="en-US" w:bidi="ar-SA"/>
                </w:rPr>
                <w:delText>梳理高风险点，输出管控措施并跟踪落地；</w:delText>
              </w:r>
            </w:del>
          </w:p>
          <w:p w14:paraId="0712CCF4">
            <w:pPr>
              <w:kinsoku w:val="0"/>
              <w:autoSpaceDE/>
              <w:autoSpaceDN/>
              <w:adjustRightInd w:val="0"/>
              <w:snapToGrid w:val="0"/>
              <w:spacing w:before="0" w:line="480" w:lineRule="atLeast"/>
              <w:ind w:left="107" w:right="100"/>
              <w:jc w:val="left"/>
              <w:textAlignment w:val="baseline"/>
              <w:rPr>
                <w:del w:id="1712" w:author="曹思明" w:date="2026-09-10T14:26:02Z"/>
                <w:rFonts w:hint="default" w:ascii="Times New Roman" w:hAnsi="Times New Roman" w:eastAsia="宋体" w:cs="Times New Roman"/>
                <w:snapToGrid w:val="0"/>
                <w:color w:val="000000"/>
                <w:kern w:val="0"/>
                <w:sz w:val="24"/>
                <w:szCs w:val="24"/>
                <w:lang w:val="en-US" w:eastAsia="en-US" w:bidi="ar-SA"/>
              </w:rPr>
            </w:pPr>
            <w:del w:id="1713" w:author="曹思明" w:date="2026-09-10T14:26:02Z">
              <w:r>
                <w:rPr>
                  <w:rFonts w:hint="default" w:ascii="Times New Roman" w:hAnsi="Times New Roman" w:eastAsia="Times New Roman" w:cs="Times New Roman"/>
                  <w:snapToGrid w:val="0"/>
                  <w:color w:val="000000"/>
                  <w:kern w:val="0"/>
                  <w:sz w:val="24"/>
                  <w:szCs w:val="24"/>
                  <w:lang w:val="en-US" w:eastAsia="en-US" w:bidi="ar-SA"/>
                </w:rPr>
                <w:delText xml:space="preserve">2.4.3 </w:delText>
              </w:r>
            </w:del>
            <w:del w:id="1714" w:author="曹思明" w:date="2026-09-10T14:26:02Z">
              <w:r>
                <w:rPr>
                  <w:rFonts w:hint="default" w:ascii="Times New Roman" w:hAnsi="Times New Roman" w:eastAsia="宋体" w:cs="Times New Roman"/>
                  <w:snapToGrid w:val="0"/>
                  <w:color w:val="000000"/>
                  <w:kern w:val="0"/>
                  <w:sz w:val="24"/>
                  <w:szCs w:val="24"/>
                  <w:lang w:val="en-US" w:eastAsia="en-US" w:bidi="ar-SA"/>
                </w:rPr>
                <w:delText>能定期巡查识别隐患，建立更新台账，检查标准作业并组织根因</w:delText>
              </w:r>
            </w:del>
            <w:del w:id="1715" w:author="曹思明" w:date="2026-09-10T14:26:02Z">
              <w:r>
                <w:rPr>
                  <w:rFonts w:hint="default" w:ascii="Times New Roman" w:hAnsi="Times New Roman" w:eastAsia="宋体" w:cs="Times New Roman"/>
                  <w:snapToGrid w:val="0"/>
                  <w:color w:val="000000"/>
                  <w:spacing w:val="-8"/>
                  <w:kern w:val="0"/>
                  <w:sz w:val="24"/>
                  <w:szCs w:val="24"/>
                  <w:lang w:val="en-US" w:eastAsia="en-US" w:bidi="ar-SA"/>
                </w:rPr>
                <w:delText>分析；</w:delText>
              </w:r>
            </w:del>
          </w:p>
          <w:p w14:paraId="438A84B7">
            <w:pPr>
              <w:kinsoku w:val="0"/>
              <w:autoSpaceDE/>
              <w:autoSpaceDN/>
              <w:adjustRightInd w:val="0"/>
              <w:snapToGrid w:val="0"/>
              <w:spacing w:before="0" w:line="480" w:lineRule="atLeast"/>
              <w:ind w:left="109" w:right="100" w:hanging="2"/>
              <w:jc w:val="left"/>
              <w:textAlignment w:val="baseline"/>
              <w:rPr>
                <w:del w:id="1716" w:author="曹思明" w:date="2026-09-10T14:26:02Z"/>
                <w:rFonts w:hint="default" w:ascii="Times New Roman" w:hAnsi="Times New Roman" w:eastAsia="宋体" w:cs="Times New Roman"/>
                <w:snapToGrid w:val="0"/>
                <w:color w:val="000000"/>
                <w:kern w:val="0"/>
                <w:sz w:val="24"/>
                <w:szCs w:val="24"/>
                <w:lang w:val="en-US" w:eastAsia="en-US" w:bidi="ar-SA"/>
              </w:rPr>
            </w:pPr>
            <w:del w:id="1717" w:author="曹思明" w:date="2026-09-10T14:26:02Z">
              <w:r>
                <w:rPr>
                  <w:rFonts w:hint="default" w:ascii="Times New Roman" w:hAnsi="Times New Roman" w:eastAsia="Times New Roman" w:cs="Times New Roman"/>
                  <w:snapToGrid w:val="0"/>
                  <w:color w:val="000000"/>
                  <w:kern w:val="0"/>
                  <w:sz w:val="24"/>
                  <w:szCs w:val="24"/>
                  <w:lang w:val="en-US" w:eastAsia="en-US" w:bidi="ar-SA"/>
                </w:rPr>
                <w:delText xml:space="preserve">2.4.4 </w:delText>
              </w:r>
            </w:del>
            <w:del w:id="1718" w:author="曹思明" w:date="2026-09-10T14:26:02Z">
              <w:r>
                <w:rPr>
                  <w:rFonts w:hint="default" w:ascii="Times New Roman" w:hAnsi="Times New Roman" w:eastAsia="宋体" w:cs="Times New Roman"/>
                  <w:snapToGrid w:val="0"/>
                  <w:color w:val="000000"/>
                  <w:kern w:val="0"/>
                  <w:sz w:val="24"/>
                  <w:szCs w:val="24"/>
                  <w:lang w:val="en-US" w:eastAsia="en-US" w:bidi="ar-SA"/>
                </w:rPr>
                <w:delText>能牵头推动隐患整改，实现治理闭环，并运用人因工程改善作业</w:delText>
              </w:r>
            </w:del>
            <w:del w:id="1719" w:author="曹思明" w:date="2026-09-10T14:26:02Z">
              <w:r>
                <w:rPr>
                  <w:rFonts w:hint="default" w:ascii="Times New Roman" w:hAnsi="Times New Roman" w:eastAsia="宋体" w:cs="Times New Roman"/>
                  <w:snapToGrid w:val="0"/>
                  <w:color w:val="000000"/>
                  <w:spacing w:val="-8"/>
                  <w:kern w:val="0"/>
                  <w:sz w:val="24"/>
                  <w:szCs w:val="24"/>
                  <w:lang w:val="en-US" w:eastAsia="en-US" w:bidi="ar-SA"/>
                </w:rPr>
                <w:delText>风险；</w:delText>
              </w:r>
            </w:del>
          </w:p>
          <w:p w14:paraId="3488A5F2">
            <w:pPr>
              <w:kinsoku w:val="0"/>
              <w:autoSpaceDE/>
              <w:autoSpaceDN/>
              <w:adjustRightInd w:val="0"/>
              <w:snapToGrid w:val="0"/>
              <w:spacing w:line="480" w:lineRule="atLeast"/>
              <w:ind w:left="107"/>
              <w:jc w:val="left"/>
              <w:textAlignment w:val="baseline"/>
              <w:rPr>
                <w:del w:id="1720" w:author="曹思明" w:date="2026-09-10T14:26:02Z"/>
                <w:rFonts w:hint="default" w:ascii="Times New Roman" w:hAnsi="Times New Roman" w:eastAsia="宋体" w:cs="Times New Roman"/>
                <w:snapToGrid w:val="0"/>
                <w:color w:val="000000"/>
                <w:kern w:val="0"/>
                <w:sz w:val="24"/>
                <w:szCs w:val="24"/>
                <w:lang w:val="en-US" w:eastAsia="en-US" w:bidi="ar-SA"/>
              </w:rPr>
            </w:pPr>
            <w:del w:id="1721" w:author="曹思明" w:date="2026-09-10T14:26:02Z">
              <w:r>
                <w:rPr>
                  <w:rFonts w:hint="default" w:ascii="Times New Roman" w:hAnsi="Times New Roman" w:eastAsia="Times New Roman" w:cs="Times New Roman"/>
                  <w:snapToGrid w:val="0"/>
                  <w:color w:val="000000"/>
                  <w:spacing w:val="-3"/>
                  <w:kern w:val="0"/>
                  <w:position w:val="1"/>
                  <w:sz w:val="24"/>
                  <w:szCs w:val="24"/>
                  <w:lang w:val="en-US" w:eastAsia="en-US" w:bidi="ar-SA"/>
                </w:rPr>
                <w:delText xml:space="preserve">2.4.5 </w:delText>
              </w:r>
            </w:del>
            <w:del w:id="1722" w:author="曹思明" w:date="2026-09-10T14:26:02Z">
              <w:r>
                <w:rPr>
                  <w:rFonts w:hint="default" w:ascii="Times New Roman" w:hAnsi="Times New Roman" w:eastAsia="宋体" w:cs="Times New Roman"/>
                  <w:snapToGrid w:val="0"/>
                  <w:color w:val="000000"/>
                  <w:spacing w:val="-3"/>
                  <w:kern w:val="0"/>
                  <w:position w:val="1"/>
                  <w:sz w:val="24"/>
                  <w:szCs w:val="24"/>
                  <w:lang w:val="en-US" w:eastAsia="en-US" w:bidi="ar-SA"/>
                </w:rPr>
                <w:delText>能组织</w:delText>
              </w:r>
            </w:del>
            <w:del w:id="1723" w:author="曹思明" w:date="2026-09-10T14:26:02Z">
              <w:r>
                <w:rPr>
                  <w:rFonts w:hint="default" w:ascii="Times New Roman" w:hAnsi="Times New Roman" w:eastAsia="Times New Roman" w:cs="Times New Roman"/>
                  <w:snapToGrid w:val="0"/>
                  <w:color w:val="000000"/>
                  <w:spacing w:val="-3"/>
                  <w:kern w:val="0"/>
                  <w:position w:val="1"/>
                  <w:sz w:val="24"/>
                  <w:szCs w:val="24"/>
                  <w:lang w:val="en-US" w:eastAsia="en-US" w:bidi="ar-SA"/>
                </w:rPr>
                <w:delText>4M</w:delText>
              </w:r>
            </w:del>
            <w:del w:id="1724" w:author="曹思明" w:date="2026-09-10T14:26:02Z">
              <w:r>
                <w:rPr>
                  <w:rFonts w:hint="default" w:ascii="Times New Roman" w:hAnsi="Times New Roman" w:eastAsia="宋体" w:cs="Times New Roman"/>
                  <w:snapToGrid w:val="0"/>
                  <w:color w:val="000000"/>
                  <w:spacing w:val="-3"/>
                  <w:kern w:val="0"/>
                  <w:position w:val="1"/>
                  <w:sz w:val="24"/>
                  <w:szCs w:val="24"/>
                  <w:lang w:val="en-US" w:eastAsia="en-US" w:bidi="ar-SA"/>
                </w:rPr>
                <w:delText>变更事前评价，</w:delText>
              </w:r>
            </w:del>
            <w:del w:id="1725" w:author="曹思明" w:date="2026-09-10T14:26:02Z">
              <w:r>
                <w:rPr>
                  <w:rFonts w:hint="default" w:ascii="Times New Roman" w:hAnsi="Times New Roman" w:eastAsia="宋体" w:cs="Times New Roman"/>
                  <w:snapToGrid w:val="0"/>
                  <w:color w:val="000000"/>
                  <w:spacing w:val="-4"/>
                  <w:kern w:val="0"/>
                  <w:position w:val="1"/>
                  <w:sz w:val="24"/>
                  <w:szCs w:val="24"/>
                  <w:lang w:val="en-US" w:eastAsia="en-US" w:bidi="ar-SA"/>
                </w:rPr>
                <w:delText>规范记录、落实审批，管控作业全程；</w:delText>
              </w:r>
            </w:del>
          </w:p>
          <w:p w14:paraId="14519091">
            <w:pPr>
              <w:kinsoku w:val="0"/>
              <w:autoSpaceDE/>
              <w:autoSpaceDN/>
              <w:adjustRightInd w:val="0"/>
              <w:snapToGrid w:val="0"/>
              <w:spacing w:before="0" w:line="480" w:lineRule="atLeast"/>
              <w:ind w:left="107"/>
              <w:jc w:val="left"/>
              <w:textAlignment w:val="baseline"/>
              <w:rPr>
                <w:del w:id="1726" w:author="曹思明" w:date="2026-09-10T14:26:02Z"/>
                <w:rFonts w:hint="default" w:ascii="Times New Roman" w:hAnsi="Times New Roman" w:eastAsia="宋体" w:cs="Times New Roman"/>
                <w:snapToGrid w:val="0"/>
                <w:color w:val="000000"/>
                <w:kern w:val="0"/>
                <w:sz w:val="24"/>
                <w:szCs w:val="24"/>
                <w:lang w:val="en-US" w:eastAsia="en-US" w:bidi="ar-SA"/>
              </w:rPr>
            </w:pPr>
            <w:del w:id="1727" w:author="曹思明" w:date="2026-09-10T14:26:02Z">
              <w:r>
                <w:rPr>
                  <w:rFonts w:hint="default" w:ascii="Times New Roman" w:hAnsi="Times New Roman" w:eastAsia="Times New Roman" w:cs="Times New Roman"/>
                  <w:snapToGrid w:val="0"/>
                  <w:color w:val="000000"/>
                  <w:spacing w:val="-3"/>
                  <w:kern w:val="0"/>
                  <w:position w:val="1"/>
                  <w:sz w:val="24"/>
                  <w:szCs w:val="24"/>
                  <w:lang w:val="en-US" w:eastAsia="en-US" w:bidi="ar-SA"/>
                </w:rPr>
                <w:delText xml:space="preserve">2.4.6 </w:delText>
              </w:r>
            </w:del>
            <w:del w:id="1728" w:author="曹思明" w:date="2026-09-10T14:26:02Z">
              <w:r>
                <w:rPr>
                  <w:rFonts w:hint="default" w:ascii="Times New Roman" w:hAnsi="Times New Roman" w:eastAsia="宋体" w:cs="Times New Roman"/>
                  <w:snapToGrid w:val="0"/>
                  <w:color w:val="000000"/>
                  <w:spacing w:val="-3"/>
                  <w:kern w:val="0"/>
                  <w:position w:val="1"/>
                  <w:sz w:val="24"/>
                  <w:szCs w:val="24"/>
                  <w:lang w:val="en-US" w:eastAsia="en-US" w:bidi="ar-SA"/>
                </w:rPr>
                <w:delText>能组织学习事故案例，分析关联问题，制定预防措施并监督落实；</w:delText>
              </w:r>
            </w:del>
          </w:p>
          <w:p w14:paraId="2410101E">
            <w:pPr>
              <w:kinsoku w:val="0"/>
              <w:autoSpaceDE/>
              <w:autoSpaceDN/>
              <w:adjustRightInd w:val="0"/>
              <w:snapToGrid w:val="0"/>
              <w:spacing w:before="0" w:line="480" w:lineRule="atLeast"/>
              <w:ind w:left="107"/>
              <w:jc w:val="left"/>
              <w:textAlignment w:val="baseline"/>
              <w:rPr>
                <w:del w:id="1729" w:author="曹思明" w:date="2026-09-10T14:26:02Z"/>
                <w:rFonts w:hint="default" w:ascii="Times New Roman" w:hAnsi="Times New Roman" w:eastAsia="宋体" w:cs="Times New Roman"/>
                <w:snapToGrid w:val="0"/>
                <w:color w:val="000000"/>
                <w:kern w:val="0"/>
                <w:sz w:val="24"/>
                <w:szCs w:val="24"/>
                <w:lang w:val="en-US" w:eastAsia="en-US" w:bidi="ar-SA"/>
              </w:rPr>
            </w:pPr>
            <w:del w:id="1730" w:author="曹思明" w:date="2026-09-10T14:26:02Z">
              <w:r>
                <w:rPr>
                  <w:rFonts w:hint="default" w:ascii="Times New Roman" w:hAnsi="Times New Roman" w:eastAsia="Times New Roman" w:cs="Times New Roman"/>
                  <w:snapToGrid w:val="0"/>
                  <w:color w:val="000000"/>
                  <w:spacing w:val="-1"/>
                  <w:kern w:val="0"/>
                  <w:position w:val="1"/>
                  <w:sz w:val="24"/>
                  <w:szCs w:val="24"/>
                  <w:lang w:val="en-US" w:eastAsia="en-US" w:bidi="ar-SA"/>
                </w:rPr>
                <w:delText xml:space="preserve">2.4.7 </w:delText>
              </w:r>
            </w:del>
            <w:del w:id="1731" w:author="曹思明" w:date="2026-09-10T14:26:02Z">
              <w:r>
                <w:rPr>
                  <w:rFonts w:hint="default" w:ascii="Times New Roman" w:hAnsi="Times New Roman" w:eastAsia="宋体" w:cs="Times New Roman"/>
                  <w:snapToGrid w:val="0"/>
                  <w:color w:val="000000"/>
                  <w:spacing w:val="-1"/>
                  <w:kern w:val="0"/>
                  <w:position w:val="1"/>
                  <w:sz w:val="24"/>
                  <w:szCs w:val="24"/>
                  <w:lang w:val="en-US" w:eastAsia="en-US" w:bidi="ar-SA"/>
                </w:rPr>
                <w:delText>能复核安全资料，评估管理有效性，优化安全管理流程与表单；</w:delText>
              </w:r>
            </w:del>
          </w:p>
          <w:p w14:paraId="30D8C5FA">
            <w:pPr>
              <w:kinsoku w:val="0"/>
              <w:autoSpaceDE/>
              <w:autoSpaceDN/>
              <w:adjustRightInd w:val="0"/>
              <w:snapToGrid w:val="0"/>
              <w:spacing w:line="480" w:lineRule="atLeast"/>
              <w:ind w:left="111"/>
              <w:jc w:val="left"/>
              <w:textAlignment w:val="baseline"/>
              <w:rPr>
                <w:del w:id="1732" w:author="曹思明" w:date="2026-09-10T14:26:02Z"/>
                <w:rFonts w:hint="default" w:ascii="Times New Roman" w:hAnsi="Times New Roman" w:eastAsia="Times New Roman" w:cs="Times New Roman"/>
                <w:snapToGrid w:val="0"/>
                <w:color w:val="000000"/>
                <w:kern w:val="0"/>
                <w:sz w:val="24"/>
                <w:szCs w:val="24"/>
                <w:lang w:val="en-US" w:eastAsia="en-US" w:bidi="ar-SA"/>
              </w:rPr>
            </w:pPr>
            <w:del w:id="1733" w:author="曹思明" w:date="2026-09-10T14:26:02Z">
              <w:r>
                <w:rPr>
                  <w:rFonts w:hint="default" w:ascii="Times New Roman" w:hAnsi="Times New Roman" w:eastAsia="Times New Roman" w:cs="Times New Roman"/>
                  <w:snapToGrid w:val="0"/>
                  <w:color w:val="000000"/>
                  <w:kern w:val="0"/>
                  <w:sz w:val="24"/>
                  <w:szCs w:val="24"/>
                  <w:lang w:val="en-US" w:eastAsia="en-US" w:bidi="ar-SA"/>
                </w:rPr>
                <w:delText xml:space="preserve">2.4.8 </w:delText>
              </w:r>
            </w:del>
            <w:del w:id="1734" w:author="曹思明" w:date="2026-09-10T14:26:02Z">
              <w:r>
                <w:rPr>
                  <w:rFonts w:hint="default" w:ascii="Times New Roman" w:hAnsi="Times New Roman" w:eastAsia="宋体" w:cs="Times New Roman"/>
                  <w:snapToGrid w:val="0"/>
                  <w:color w:val="000000"/>
                  <w:kern w:val="0"/>
                  <w:sz w:val="24"/>
                  <w:szCs w:val="24"/>
                  <w:lang w:val="en-US" w:eastAsia="en-US" w:bidi="ar-SA"/>
                </w:rPr>
                <w:delText>能组织指挥应急处置与演练，检查维护应急物资，优</w:delText>
              </w:r>
            </w:del>
            <w:del w:id="1735" w:author="曹思明" w:date="2026-09-10T14:26:02Z">
              <w:r>
                <w:rPr>
                  <w:rFonts w:hint="default" w:ascii="Times New Roman" w:hAnsi="Times New Roman" w:eastAsia="宋体" w:cs="Times New Roman"/>
                  <w:snapToGrid w:val="0"/>
                  <w:color w:val="000000"/>
                  <w:spacing w:val="-1"/>
                  <w:kern w:val="0"/>
                  <w:sz w:val="24"/>
                  <w:szCs w:val="24"/>
                  <w:lang w:val="en-US" w:eastAsia="en-US" w:bidi="ar-SA"/>
                </w:rPr>
                <w:delText>化处置方案</w:delText>
              </w:r>
            </w:del>
          </w:p>
        </w:tc>
      </w:tr>
      <w:tr w14:paraId="4316B8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7" w:hRule="atLeast"/>
          <w:del w:id="1736" w:author="曹思明" w:date="2026-09-10T14:26:02Z"/>
        </w:trPr>
        <w:tc>
          <w:tcPr>
            <w:tcW w:w="1591" w:type="dxa"/>
            <w:vMerge w:val="restart"/>
            <w:tcBorders>
              <w:top w:val="single" w:color="000000" w:sz="6" w:space="0"/>
              <w:left w:val="single" w:color="000000" w:sz="6" w:space="0"/>
              <w:bottom w:val="nil"/>
            </w:tcBorders>
            <w:vAlign w:val="center"/>
          </w:tcPr>
          <w:p w14:paraId="4515E47D">
            <w:pPr>
              <w:kinsoku w:val="0"/>
              <w:autoSpaceDE/>
              <w:autoSpaceDN/>
              <w:adjustRightInd w:val="0"/>
              <w:snapToGrid w:val="0"/>
              <w:spacing w:before="0" w:line="480" w:lineRule="atLeast"/>
              <w:ind w:left="130"/>
              <w:jc w:val="both"/>
              <w:textAlignment w:val="baseline"/>
              <w:rPr>
                <w:del w:id="1737" w:author="曹思明" w:date="2026-09-10T14:26:02Z"/>
                <w:rFonts w:hint="default" w:ascii="Times New Roman" w:hAnsi="Times New Roman" w:eastAsia="宋体" w:cs="Times New Roman"/>
                <w:snapToGrid w:val="0"/>
                <w:color w:val="000000"/>
                <w:kern w:val="0"/>
                <w:sz w:val="24"/>
                <w:szCs w:val="24"/>
                <w:lang w:val="en-US" w:eastAsia="en-US" w:bidi="ar-SA"/>
              </w:rPr>
            </w:pPr>
            <w:del w:id="1738" w:author="曹思明" w:date="2026-09-10T14:26:02Z">
              <w:r>
                <w:rPr>
                  <w:rFonts w:hint="default" w:ascii="Times New Roman" w:hAnsi="Times New Roman" w:eastAsia="Times New Roman" w:cs="Times New Roman"/>
                  <w:snapToGrid w:val="0"/>
                  <w:color w:val="000000"/>
                  <w:spacing w:val="-1"/>
                  <w:kern w:val="0"/>
                  <w:sz w:val="24"/>
                  <w:szCs w:val="24"/>
                  <w:lang w:val="en-US" w:eastAsia="en-US" w:bidi="ar-SA"/>
                </w:rPr>
                <w:delText xml:space="preserve">3. </w:delText>
              </w:r>
            </w:del>
            <w:del w:id="1739" w:author="曹思明" w:date="2026-09-10T14:26:02Z">
              <w:r>
                <w:rPr>
                  <w:rFonts w:hint="default" w:ascii="Times New Roman" w:hAnsi="Times New Roman" w:eastAsia="宋体" w:cs="Times New Roman"/>
                  <w:snapToGrid w:val="0"/>
                  <w:color w:val="000000"/>
                  <w:spacing w:val="-1"/>
                  <w:kern w:val="0"/>
                  <w:sz w:val="24"/>
                  <w:szCs w:val="24"/>
                  <w:lang w:val="en-US" w:eastAsia="en-US" w:bidi="ar-SA"/>
                </w:rPr>
                <w:delText>创新发展能力</w:delText>
              </w:r>
            </w:del>
          </w:p>
        </w:tc>
        <w:tc>
          <w:tcPr>
            <w:tcW w:w="1450" w:type="dxa"/>
            <w:tcBorders>
              <w:top w:val="single" w:color="000000" w:sz="6" w:space="0"/>
            </w:tcBorders>
            <w:vAlign w:val="center"/>
          </w:tcPr>
          <w:p w14:paraId="750494C0">
            <w:pPr>
              <w:kinsoku w:val="0"/>
              <w:autoSpaceDE/>
              <w:autoSpaceDN/>
              <w:adjustRightInd w:val="0"/>
              <w:snapToGrid w:val="0"/>
              <w:spacing w:before="0" w:line="480" w:lineRule="atLeast"/>
              <w:ind w:left="0"/>
              <w:jc w:val="both"/>
              <w:textAlignment w:val="baseline"/>
              <w:rPr>
                <w:del w:id="1740" w:author="曹思明" w:date="2026-09-10T14:26:02Z"/>
                <w:rFonts w:hint="default" w:ascii="Times New Roman" w:hAnsi="Times New Roman" w:eastAsia="宋体" w:cs="Times New Roman"/>
                <w:snapToGrid w:val="0"/>
                <w:color w:val="000000"/>
                <w:kern w:val="0"/>
                <w:sz w:val="24"/>
                <w:szCs w:val="24"/>
                <w:lang w:val="en-US" w:eastAsia="en-US" w:bidi="ar-SA"/>
              </w:rPr>
            </w:pPr>
            <w:del w:id="1741" w:author="曹思明" w:date="2026-09-10T14:26:02Z">
              <w:r>
                <w:rPr>
                  <w:rFonts w:hint="default" w:ascii="Times New Roman" w:hAnsi="Times New Roman" w:eastAsia="Times New Roman" w:cs="Times New Roman"/>
                  <w:snapToGrid w:val="0"/>
                  <w:color w:val="000000"/>
                  <w:spacing w:val="-1"/>
                  <w:kern w:val="0"/>
                  <w:sz w:val="24"/>
                  <w:szCs w:val="24"/>
                  <w:lang w:val="en-US" w:eastAsia="en-US" w:bidi="ar-SA"/>
                </w:rPr>
                <w:delText xml:space="preserve">3.1 </w:delText>
              </w:r>
            </w:del>
            <w:del w:id="1742" w:author="曹思明" w:date="2026-09-10T14:26:02Z">
              <w:r>
                <w:rPr>
                  <w:rFonts w:hint="default" w:ascii="Times New Roman" w:hAnsi="Times New Roman" w:eastAsia="宋体" w:cs="Times New Roman"/>
                  <w:snapToGrid w:val="0"/>
                  <w:color w:val="000000"/>
                  <w:spacing w:val="-1"/>
                  <w:kern w:val="0"/>
                  <w:sz w:val="24"/>
                  <w:szCs w:val="24"/>
                  <w:lang w:val="en-US" w:eastAsia="en-US" w:bidi="ar-SA"/>
                </w:rPr>
                <w:delText>精益管理创新</w:delText>
              </w:r>
            </w:del>
          </w:p>
        </w:tc>
        <w:tc>
          <w:tcPr>
            <w:tcW w:w="6416" w:type="dxa"/>
            <w:tcBorders>
              <w:top w:val="single" w:color="000000" w:sz="6" w:space="0"/>
              <w:right w:val="single" w:color="000000" w:sz="6" w:space="0"/>
            </w:tcBorders>
          </w:tcPr>
          <w:p w14:paraId="5D92D922">
            <w:pPr>
              <w:kinsoku w:val="0"/>
              <w:autoSpaceDE/>
              <w:autoSpaceDN/>
              <w:adjustRightInd w:val="0"/>
              <w:snapToGrid w:val="0"/>
              <w:spacing w:before="0" w:line="480" w:lineRule="atLeast"/>
              <w:ind w:left="111"/>
              <w:jc w:val="left"/>
              <w:textAlignment w:val="baseline"/>
              <w:rPr>
                <w:del w:id="1743" w:author="曹思明" w:date="2026-09-10T14:26:02Z"/>
                <w:rFonts w:hint="default" w:ascii="Times New Roman" w:hAnsi="Times New Roman" w:eastAsia="宋体" w:cs="Times New Roman"/>
                <w:snapToGrid w:val="0"/>
                <w:color w:val="000000"/>
                <w:kern w:val="0"/>
                <w:sz w:val="24"/>
                <w:szCs w:val="24"/>
                <w:lang w:val="en-US" w:eastAsia="en-US" w:bidi="ar-SA"/>
              </w:rPr>
            </w:pPr>
            <w:del w:id="1744" w:author="曹思明" w:date="2026-09-10T14:26:02Z">
              <w:r>
                <w:rPr>
                  <w:rFonts w:hint="default" w:ascii="Times New Roman" w:hAnsi="Times New Roman" w:eastAsia="Times New Roman" w:cs="Times New Roman"/>
                  <w:snapToGrid w:val="0"/>
                  <w:color w:val="000000"/>
                  <w:spacing w:val="-2"/>
                  <w:kern w:val="0"/>
                  <w:position w:val="1"/>
                  <w:sz w:val="24"/>
                  <w:szCs w:val="24"/>
                  <w:lang w:val="en-US" w:eastAsia="en-US" w:bidi="ar-SA"/>
                </w:rPr>
                <w:delText xml:space="preserve">3.1.1 </w:delText>
              </w:r>
            </w:del>
            <w:del w:id="1745" w:author="曹思明" w:date="2026-09-10T14:26:02Z">
              <w:r>
                <w:rPr>
                  <w:rFonts w:hint="default" w:ascii="Times New Roman" w:hAnsi="Times New Roman" w:eastAsia="宋体" w:cs="Times New Roman"/>
                  <w:snapToGrid w:val="0"/>
                  <w:color w:val="000000"/>
                  <w:spacing w:val="-2"/>
                  <w:kern w:val="0"/>
                  <w:position w:val="1"/>
                  <w:sz w:val="24"/>
                  <w:szCs w:val="24"/>
                  <w:lang w:val="en-US" w:eastAsia="en-US" w:bidi="ar-SA"/>
                </w:rPr>
                <w:delText>能将精益生产工具、方法全面应用；</w:delText>
              </w:r>
            </w:del>
          </w:p>
          <w:p w14:paraId="2FCDB856">
            <w:pPr>
              <w:kinsoku w:val="0"/>
              <w:autoSpaceDE/>
              <w:autoSpaceDN/>
              <w:adjustRightInd w:val="0"/>
              <w:snapToGrid w:val="0"/>
              <w:spacing w:before="0" w:line="480" w:lineRule="atLeast"/>
              <w:ind w:left="109" w:right="160" w:firstLine="1"/>
              <w:jc w:val="left"/>
              <w:textAlignment w:val="baseline"/>
              <w:rPr>
                <w:del w:id="1746" w:author="曹思明" w:date="2026-09-10T14:26:02Z"/>
                <w:rFonts w:hint="default" w:ascii="Times New Roman" w:hAnsi="Times New Roman" w:eastAsia="宋体" w:cs="Times New Roman"/>
                <w:snapToGrid w:val="0"/>
                <w:color w:val="000000"/>
                <w:kern w:val="0"/>
                <w:sz w:val="24"/>
                <w:szCs w:val="24"/>
                <w:lang w:val="en-US" w:eastAsia="en-US" w:bidi="ar-SA"/>
              </w:rPr>
            </w:pPr>
            <w:del w:id="1747" w:author="曹思明" w:date="2026-09-10T14:26:02Z">
              <w:r>
                <w:rPr>
                  <w:rFonts w:hint="default" w:ascii="Times New Roman" w:hAnsi="Times New Roman" w:eastAsia="Times New Roman" w:cs="Times New Roman"/>
                  <w:snapToGrid w:val="0"/>
                  <w:color w:val="000000"/>
                  <w:kern w:val="0"/>
                  <w:sz w:val="24"/>
                  <w:szCs w:val="24"/>
                  <w:lang w:val="en-US" w:eastAsia="en-US" w:bidi="ar-SA"/>
                </w:rPr>
                <w:delText xml:space="preserve">3.1.2 </w:delText>
              </w:r>
            </w:del>
            <w:del w:id="1748" w:author="曹思明" w:date="2026-09-10T14:26:02Z">
              <w:r>
                <w:rPr>
                  <w:rFonts w:hint="default" w:ascii="Times New Roman" w:hAnsi="Times New Roman" w:eastAsia="宋体" w:cs="Times New Roman"/>
                  <w:snapToGrid w:val="0"/>
                  <w:color w:val="000000"/>
                  <w:kern w:val="0"/>
                  <w:sz w:val="24"/>
                  <w:szCs w:val="24"/>
                  <w:lang w:val="en-US" w:eastAsia="en-US" w:bidi="ar-SA"/>
                </w:rPr>
                <w:delText>能带领团队组织开展改善研讨会、合理化建议</w:delText>
              </w:r>
            </w:del>
            <w:del w:id="1749" w:author="曹思明" w:date="2026-09-10T14:26:02Z">
              <w:r>
                <w:rPr>
                  <w:rFonts w:hint="default" w:ascii="Times New Roman" w:hAnsi="Times New Roman" w:eastAsia="宋体" w:cs="Times New Roman"/>
                  <w:snapToGrid w:val="0"/>
                  <w:color w:val="000000"/>
                  <w:spacing w:val="-1"/>
                  <w:kern w:val="0"/>
                  <w:sz w:val="24"/>
                  <w:szCs w:val="24"/>
                  <w:lang w:val="en-US" w:eastAsia="en-US" w:bidi="ar-SA"/>
                </w:rPr>
                <w:delText>、</w:delText>
              </w:r>
            </w:del>
            <w:del w:id="1750" w:author="曹思明" w:date="2026-09-10T14:26:02Z">
              <w:r>
                <w:rPr>
                  <w:rFonts w:hint="default" w:ascii="Times New Roman" w:hAnsi="Times New Roman" w:eastAsia="Times New Roman" w:cs="Times New Roman"/>
                  <w:snapToGrid w:val="0"/>
                  <w:color w:val="000000"/>
                  <w:spacing w:val="-1"/>
                  <w:kern w:val="0"/>
                  <w:sz w:val="24"/>
                  <w:szCs w:val="24"/>
                  <w:lang w:val="en-US" w:eastAsia="en-US" w:bidi="ar-SA"/>
                </w:rPr>
                <w:delText>QC</w:delText>
              </w:r>
            </w:del>
            <w:del w:id="1751" w:author="曹思明" w:date="2026-09-10T14:26:02Z">
              <w:r>
                <w:rPr>
                  <w:rFonts w:hint="default" w:ascii="Times New Roman" w:hAnsi="Times New Roman" w:eastAsia="宋体" w:cs="Times New Roman"/>
                  <w:snapToGrid w:val="0"/>
                  <w:color w:val="000000"/>
                  <w:spacing w:val="-1"/>
                  <w:kern w:val="0"/>
                  <w:sz w:val="24"/>
                  <w:szCs w:val="24"/>
                  <w:lang w:val="en-US" w:eastAsia="en-US" w:bidi="ar-SA"/>
                </w:rPr>
                <w:delText>小组等各类</w:delText>
              </w:r>
            </w:del>
            <w:del w:id="1752" w:author="曹思明" w:date="2026-09-10T14:26:02Z">
              <w:r>
                <w:rPr>
                  <w:rFonts w:hint="default" w:ascii="Times New Roman" w:hAnsi="Times New Roman" w:eastAsia="宋体" w:cs="Times New Roman"/>
                  <w:snapToGrid w:val="0"/>
                  <w:color w:val="000000"/>
                  <w:spacing w:val="-3"/>
                  <w:kern w:val="0"/>
                  <w:sz w:val="24"/>
                  <w:szCs w:val="24"/>
                  <w:lang w:val="en-US" w:eastAsia="en-US" w:bidi="ar-SA"/>
                </w:rPr>
                <w:delText>改善活动，营造改善氛围；</w:delText>
              </w:r>
            </w:del>
          </w:p>
          <w:p w14:paraId="70716B1D">
            <w:pPr>
              <w:kinsoku w:val="0"/>
              <w:autoSpaceDE/>
              <w:autoSpaceDN/>
              <w:adjustRightInd w:val="0"/>
              <w:snapToGrid w:val="0"/>
              <w:spacing w:line="480" w:lineRule="atLeast"/>
              <w:ind w:left="111"/>
              <w:jc w:val="left"/>
              <w:textAlignment w:val="baseline"/>
              <w:rPr>
                <w:del w:id="1753" w:author="曹思明" w:date="2026-09-10T14:26:02Z"/>
                <w:rFonts w:hint="default" w:ascii="Times New Roman" w:hAnsi="Times New Roman" w:eastAsia="宋体" w:cs="Times New Roman"/>
                <w:snapToGrid w:val="0"/>
                <w:color w:val="000000"/>
                <w:kern w:val="0"/>
                <w:sz w:val="24"/>
                <w:szCs w:val="24"/>
                <w:lang w:val="en-US" w:eastAsia="en-US" w:bidi="ar-SA"/>
              </w:rPr>
            </w:pPr>
            <w:del w:id="1754" w:author="曹思明" w:date="2026-09-10T14:26:02Z">
              <w:r>
                <w:rPr>
                  <w:rFonts w:hint="default" w:ascii="Times New Roman" w:hAnsi="Times New Roman" w:eastAsia="Times New Roman" w:cs="Times New Roman"/>
                  <w:snapToGrid w:val="0"/>
                  <w:color w:val="000000"/>
                  <w:kern w:val="0"/>
                  <w:sz w:val="24"/>
                  <w:szCs w:val="24"/>
                  <w:lang w:val="en-US" w:eastAsia="en-US" w:bidi="ar-SA"/>
                </w:rPr>
                <w:delText xml:space="preserve">3.1.3 </w:delText>
              </w:r>
            </w:del>
            <w:del w:id="1755" w:author="曹思明" w:date="2026-09-10T14:26:02Z">
              <w:r>
                <w:rPr>
                  <w:rFonts w:hint="default" w:ascii="Times New Roman" w:hAnsi="Times New Roman" w:eastAsia="宋体" w:cs="Times New Roman"/>
                  <w:snapToGrid w:val="0"/>
                  <w:color w:val="000000"/>
                  <w:kern w:val="0"/>
                  <w:sz w:val="24"/>
                  <w:szCs w:val="24"/>
                  <w:lang w:val="en-US" w:eastAsia="en-US" w:bidi="ar-SA"/>
                </w:rPr>
                <w:delText>能全面落实与推进精益生产体系标准要</w:delText>
              </w:r>
            </w:del>
            <w:del w:id="1756" w:author="曹思明" w:date="2026-09-10T14:26:02Z">
              <w:r>
                <w:rPr>
                  <w:rFonts w:hint="default" w:ascii="Times New Roman" w:hAnsi="Times New Roman" w:eastAsia="宋体" w:cs="Times New Roman"/>
                  <w:snapToGrid w:val="0"/>
                  <w:color w:val="000000"/>
                  <w:spacing w:val="-1"/>
                  <w:kern w:val="0"/>
                  <w:sz w:val="24"/>
                  <w:szCs w:val="24"/>
                  <w:lang w:val="en-US" w:eastAsia="en-US" w:bidi="ar-SA"/>
                </w:rPr>
                <w:delText>求，实现精益化运营</w:delText>
              </w:r>
            </w:del>
          </w:p>
        </w:tc>
      </w:tr>
      <w:tr w14:paraId="1D8701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7" w:hRule="atLeast"/>
          <w:del w:id="1757" w:author="曹思明" w:date="2026-09-10T14:26:02Z"/>
        </w:trPr>
        <w:tc>
          <w:tcPr>
            <w:tcW w:w="1591" w:type="dxa"/>
            <w:vMerge w:val="continue"/>
            <w:tcBorders>
              <w:top w:val="nil"/>
              <w:left w:val="single" w:color="000000" w:sz="6" w:space="0"/>
              <w:bottom w:val="nil"/>
            </w:tcBorders>
          </w:tcPr>
          <w:p w14:paraId="5A2A646D">
            <w:pPr>
              <w:widowControl/>
              <w:kinsoku w:val="0"/>
              <w:autoSpaceDE/>
              <w:autoSpaceDN/>
              <w:adjustRightInd w:val="0"/>
              <w:snapToGrid w:val="0"/>
              <w:spacing w:line="480" w:lineRule="atLeast"/>
              <w:jc w:val="left"/>
              <w:textAlignment w:val="baseline"/>
              <w:rPr>
                <w:del w:id="1758" w:author="曹思明" w:date="2026-09-10T14:26:02Z"/>
                <w:rFonts w:hint="default" w:ascii="Times New Roman" w:hAnsi="Times New Roman" w:eastAsia="Arial" w:cs="Times New Roman"/>
                <w:snapToGrid w:val="0"/>
                <w:color w:val="000000"/>
                <w:kern w:val="0"/>
                <w:sz w:val="24"/>
                <w:szCs w:val="24"/>
                <w:lang w:eastAsia="en-US"/>
              </w:rPr>
            </w:pPr>
          </w:p>
        </w:tc>
        <w:tc>
          <w:tcPr>
            <w:tcW w:w="1450" w:type="dxa"/>
            <w:vAlign w:val="center"/>
          </w:tcPr>
          <w:p w14:paraId="4106E1D9">
            <w:pPr>
              <w:kinsoku w:val="0"/>
              <w:autoSpaceDE/>
              <w:autoSpaceDN/>
              <w:adjustRightInd w:val="0"/>
              <w:snapToGrid w:val="0"/>
              <w:spacing w:before="0" w:line="480" w:lineRule="atLeast"/>
              <w:ind w:left="0"/>
              <w:jc w:val="both"/>
              <w:textAlignment w:val="baseline"/>
              <w:rPr>
                <w:del w:id="1759" w:author="曹思明" w:date="2026-09-10T14:26:02Z"/>
                <w:rFonts w:hint="default" w:ascii="Times New Roman" w:hAnsi="Times New Roman" w:eastAsia="宋体" w:cs="Times New Roman"/>
                <w:snapToGrid w:val="0"/>
                <w:color w:val="000000"/>
                <w:kern w:val="0"/>
                <w:sz w:val="24"/>
                <w:szCs w:val="24"/>
                <w:lang w:val="en-US" w:eastAsia="en-US" w:bidi="ar-SA"/>
              </w:rPr>
            </w:pPr>
            <w:del w:id="1760" w:author="曹思明" w:date="2026-09-10T14:26:02Z">
              <w:r>
                <w:rPr>
                  <w:rFonts w:hint="default" w:ascii="Times New Roman" w:hAnsi="Times New Roman" w:eastAsia="Times New Roman" w:cs="Times New Roman"/>
                  <w:snapToGrid w:val="0"/>
                  <w:color w:val="000000"/>
                  <w:spacing w:val="-1"/>
                  <w:kern w:val="0"/>
                  <w:sz w:val="24"/>
                  <w:szCs w:val="24"/>
                  <w:lang w:val="en-US" w:eastAsia="en-US" w:bidi="ar-SA"/>
                </w:rPr>
                <w:delText xml:space="preserve">3.2 </w:delText>
              </w:r>
            </w:del>
            <w:del w:id="1761" w:author="曹思明" w:date="2026-09-10T14:26:02Z">
              <w:r>
                <w:rPr>
                  <w:rFonts w:hint="default" w:ascii="Times New Roman" w:hAnsi="Times New Roman" w:eastAsia="宋体" w:cs="Times New Roman"/>
                  <w:snapToGrid w:val="0"/>
                  <w:color w:val="000000"/>
                  <w:spacing w:val="-1"/>
                  <w:kern w:val="0"/>
                  <w:sz w:val="24"/>
                  <w:szCs w:val="24"/>
                  <w:lang w:val="en-US" w:eastAsia="en-US" w:bidi="ar-SA"/>
                </w:rPr>
                <w:delText>数智化应用创新</w:delText>
              </w:r>
            </w:del>
          </w:p>
        </w:tc>
        <w:tc>
          <w:tcPr>
            <w:tcW w:w="6416" w:type="dxa"/>
            <w:tcBorders>
              <w:right w:val="single" w:color="000000" w:sz="6" w:space="0"/>
            </w:tcBorders>
          </w:tcPr>
          <w:p w14:paraId="5A7C7B12">
            <w:pPr>
              <w:kinsoku w:val="0"/>
              <w:autoSpaceDE/>
              <w:autoSpaceDN/>
              <w:adjustRightInd w:val="0"/>
              <w:snapToGrid w:val="0"/>
              <w:spacing w:before="0" w:line="480" w:lineRule="atLeast"/>
              <w:ind w:left="111"/>
              <w:jc w:val="left"/>
              <w:textAlignment w:val="baseline"/>
              <w:rPr>
                <w:del w:id="1762" w:author="曹思明" w:date="2026-09-10T14:26:02Z"/>
                <w:rFonts w:hint="default" w:ascii="Times New Roman" w:hAnsi="Times New Roman" w:eastAsia="宋体" w:cs="Times New Roman"/>
                <w:snapToGrid w:val="0"/>
                <w:color w:val="000000"/>
                <w:kern w:val="0"/>
                <w:sz w:val="24"/>
                <w:szCs w:val="24"/>
                <w:lang w:val="en-US" w:eastAsia="en-US" w:bidi="ar-SA"/>
              </w:rPr>
            </w:pPr>
            <w:del w:id="1763" w:author="曹思明" w:date="2026-09-10T14:26:02Z">
              <w:r>
                <w:rPr>
                  <w:rFonts w:hint="default" w:ascii="Times New Roman" w:hAnsi="Times New Roman" w:eastAsia="Times New Roman" w:cs="Times New Roman"/>
                  <w:snapToGrid w:val="0"/>
                  <w:color w:val="000000"/>
                  <w:spacing w:val="-2"/>
                  <w:kern w:val="0"/>
                  <w:position w:val="1"/>
                  <w:sz w:val="24"/>
                  <w:szCs w:val="24"/>
                  <w:lang w:val="en-US" w:eastAsia="en-US" w:bidi="ar-SA"/>
                </w:rPr>
                <w:delText xml:space="preserve">3.2.1 </w:delText>
              </w:r>
            </w:del>
            <w:del w:id="1764" w:author="曹思明" w:date="2026-09-10T14:26:02Z">
              <w:r>
                <w:rPr>
                  <w:rFonts w:hint="default" w:ascii="Times New Roman" w:hAnsi="Times New Roman" w:eastAsia="宋体" w:cs="Times New Roman"/>
                  <w:snapToGrid w:val="0"/>
                  <w:color w:val="000000"/>
                  <w:spacing w:val="-2"/>
                  <w:kern w:val="0"/>
                  <w:position w:val="1"/>
                  <w:sz w:val="24"/>
                  <w:szCs w:val="24"/>
                  <w:lang w:val="en-US" w:eastAsia="en-US" w:bidi="ar-SA"/>
                </w:rPr>
                <w:delText>能处理自动化设备、数字化系统异常；</w:delText>
              </w:r>
            </w:del>
          </w:p>
          <w:p w14:paraId="4BDC537A">
            <w:pPr>
              <w:kinsoku w:val="0"/>
              <w:autoSpaceDE/>
              <w:autoSpaceDN/>
              <w:adjustRightInd w:val="0"/>
              <w:snapToGrid w:val="0"/>
              <w:spacing w:before="0" w:line="480" w:lineRule="atLeast"/>
              <w:ind w:left="111"/>
              <w:jc w:val="left"/>
              <w:textAlignment w:val="baseline"/>
              <w:rPr>
                <w:del w:id="1765" w:author="曹思明" w:date="2026-09-10T14:26:02Z"/>
                <w:rFonts w:hint="default" w:ascii="Times New Roman" w:hAnsi="Times New Roman" w:eastAsia="宋体" w:cs="Times New Roman"/>
                <w:snapToGrid w:val="0"/>
                <w:color w:val="000000"/>
                <w:kern w:val="0"/>
                <w:sz w:val="24"/>
                <w:szCs w:val="24"/>
                <w:lang w:val="en-US" w:eastAsia="en-US" w:bidi="ar-SA"/>
              </w:rPr>
            </w:pPr>
            <w:del w:id="1766" w:author="曹思明" w:date="2026-09-10T14:26:02Z">
              <w:r>
                <w:rPr>
                  <w:rFonts w:hint="default" w:ascii="Times New Roman" w:hAnsi="Times New Roman" w:eastAsia="Times New Roman" w:cs="Times New Roman"/>
                  <w:snapToGrid w:val="0"/>
                  <w:color w:val="000000"/>
                  <w:spacing w:val="-2"/>
                  <w:kern w:val="0"/>
                  <w:position w:val="1"/>
                  <w:sz w:val="24"/>
                  <w:szCs w:val="24"/>
                  <w:lang w:val="en-US" w:eastAsia="en-US" w:bidi="ar-SA"/>
                </w:rPr>
                <w:delText xml:space="preserve">3.2.2 </w:delText>
              </w:r>
            </w:del>
            <w:del w:id="1767" w:author="曹思明" w:date="2026-09-10T14:26:02Z">
              <w:r>
                <w:rPr>
                  <w:rFonts w:hint="default" w:ascii="Times New Roman" w:hAnsi="Times New Roman" w:eastAsia="宋体" w:cs="Times New Roman"/>
                  <w:snapToGrid w:val="0"/>
                  <w:color w:val="000000"/>
                  <w:spacing w:val="-2"/>
                  <w:kern w:val="0"/>
                  <w:position w:val="1"/>
                  <w:sz w:val="24"/>
                  <w:szCs w:val="24"/>
                  <w:lang w:val="en-US" w:eastAsia="en-US" w:bidi="ar-SA"/>
                </w:rPr>
                <w:delText>能应用数据分析的方法驱动业务改进；</w:delText>
              </w:r>
            </w:del>
          </w:p>
          <w:p w14:paraId="5C6DE120">
            <w:pPr>
              <w:kinsoku w:val="0"/>
              <w:autoSpaceDE/>
              <w:autoSpaceDN/>
              <w:adjustRightInd w:val="0"/>
              <w:snapToGrid w:val="0"/>
              <w:spacing w:before="0" w:line="480" w:lineRule="atLeast"/>
              <w:ind w:left="111"/>
              <w:jc w:val="left"/>
              <w:textAlignment w:val="baseline"/>
              <w:rPr>
                <w:del w:id="1768" w:author="曹思明" w:date="2026-09-10T14:26:02Z"/>
                <w:rFonts w:hint="default" w:ascii="Times New Roman" w:hAnsi="Times New Roman" w:eastAsia="宋体" w:cs="Times New Roman"/>
                <w:snapToGrid w:val="0"/>
                <w:color w:val="000000"/>
                <w:kern w:val="0"/>
                <w:sz w:val="24"/>
                <w:szCs w:val="24"/>
                <w:lang w:val="en-US" w:eastAsia="en-US" w:bidi="ar-SA"/>
              </w:rPr>
            </w:pPr>
            <w:del w:id="1769" w:author="曹思明" w:date="2026-09-10T14:26:02Z">
              <w:r>
                <w:rPr>
                  <w:rFonts w:hint="default" w:ascii="Times New Roman" w:hAnsi="Times New Roman" w:eastAsia="Times New Roman" w:cs="Times New Roman"/>
                  <w:snapToGrid w:val="0"/>
                  <w:color w:val="000000"/>
                  <w:spacing w:val="-1"/>
                  <w:kern w:val="0"/>
                  <w:sz w:val="24"/>
                  <w:szCs w:val="24"/>
                  <w:lang w:val="en-US" w:eastAsia="en-US" w:bidi="ar-SA"/>
                </w:rPr>
                <w:delText xml:space="preserve">3.2.3 </w:delText>
              </w:r>
            </w:del>
            <w:del w:id="1770" w:author="曹思明" w:date="2026-09-10T14:26:02Z">
              <w:r>
                <w:rPr>
                  <w:rFonts w:hint="default" w:ascii="Times New Roman" w:hAnsi="Times New Roman" w:eastAsia="宋体" w:cs="Times New Roman"/>
                  <w:snapToGrid w:val="0"/>
                  <w:color w:val="000000"/>
                  <w:spacing w:val="-1"/>
                  <w:kern w:val="0"/>
                  <w:sz w:val="24"/>
                  <w:szCs w:val="24"/>
                  <w:lang w:val="en-US" w:eastAsia="en-US" w:bidi="ar-SA"/>
                </w:rPr>
                <w:delText>能够改善与解决数智化系统的不足和问题</w:delText>
              </w:r>
            </w:del>
          </w:p>
        </w:tc>
      </w:tr>
      <w:tr w14:paraId="6CD84A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8" w:hRule="atLeast"/>
          <w:del w:id="1771" w:author="曹思明" w:date="2026-09-10T14:26:02Z"/>
        </w:trPr>
        <w:tc>
          <w:tcPr>
            <w:tcW w:w="1591" w:type="dxa"/>
            <w:vMerge w:val="continue"/>
            <w:tcBorders>
              <w:top w:val="nil"/>
              <w:left w:val="single" w:color="000000" w:sz="6" w:space="0"/>
              <w:bottom w:val="single" w:color="000000" w:sz="6" w:space="0"/>
            </w:tcBorders>
          </w:tcPr>
          <w:p w14:paraId="52AC9954">
            <w:pPr>
              <w:widowControl/>
              <w:kinsoku w:val="0"/>
              <w:autoSpaceDE/>
              <w:autoSpaceDN/>
              <w:adjustRightInd w:val="0"/>
              <w:snapToGrid w:val="0"/>
              <w:spacing w:line="480" w:lineRule="atLeast"/>
              <w:jc w:val="left"/>
              <w:textAlignment w:val="baseline"/>
              <w:rPr>
                <w:del w:id="1772" w:author="曹思明" w:date="2026-09-10T14:26:02Z"/>
                <w:rFonts w:hint="default" w:ascii="Times New Roman" w:hAnsi="Times New Roman" w:eastAsia="Arial" w:cs="Times New Roman"/>
                <w:snapToGrid w:val="0"/>
                <w:color w:val="000000"/>
                <w:kern w:val="0"/>
                <w:sz w:val="24"/>
                <w:szCs w:val="24"/>
                <w:lang w:eastAsia="en-US"/>
              </w:rPr>
            </w:pPr>
          </w:p>
        </w:tc>
        <w:tc>
          <w:tcPr>
            <w:tcW w:w="1450" w:type="dxa"/>
            <w:tcBorders>
              <w:bottom w:val="single" w:color="000000" w:sz="6" w:space="0"/>
            </w:tcBorders>
            <w:vAlign w:val="center"/>
          </w:tcPr>
          <w:p w14:paraId="5FB1EC54">
            <w:pPr>
              <w:kinsoku w:val="0"/>
              <w:autoSpaceDE/>
              <w:autoSpaceDN/>
              <w:adjustRightInd w:val="0"/>
              <w:snapToGrid w:val="0"/>
              <w:spacing w:before="0" w:line="480" w:lineRule="atLeast"/>
              <w:ind w:left="0"/>
              <w:jc w:val="both"/>
              <w:textAlignment w:val="baseline"/>
              <w:rPr>
                <w:del w:id="1773" w:author="曹思明" w:date="2026-09-10T14:26:02Z"/>
                <w:rFonts w:hint="default" w:ascii="Times New Roman" w:hAnsi="Times New Roman" w:eastAsia="宋体" w:cs="Times New Roman"/>
                <w:snapToGrid w:val="0"/>
                <w:color w:val="000000"/>
                <w:kern w:val="0"/>
                <w:sz w:val="24"/>
                <w:szCs w:val="24"/>
                <w:lang w:val="en-US" w:eastAsia="en-US" w:bidi="ar-SA"/>
              </w:rPr>
            </w:pPr>
            <w:del w:id="1774" w:author="曹思明" w:date="2026-09-10T14:26:02Z">
              <w:r>
                <w:rPr>
                  <w:rFonts w:hint="default" w:ascii="Times New Roman" w:hAnsi="Times New Roman" w:eastAsia="Times New Roman" w:cs="Times New Roman"/>
                  <w:snapToGrid w:val="0"/>
                  <w:color w:val="000000"/>
                  <w:spacing w:val="-1"/>
                  <w:kern w:val="0"/>
                  <w:sz w:val="24"/>
                  <w:szCs w:val="24"/>
                  <w:lang w:val="en-US" w:eastAsia="en-US" w:bidi="ar-SA"/>
                </w:rPr>
                <w:delText xml:space="preserve">3.3 </w:delText>
              </w:r>
            </w:del>
            <w:del w:id="1775" w:author="曹思明" w:date="2026-09-10T14:26:02Z">
              <w:r>
                <w:rPr>
                  <w:rFonts w:hint="default" w:ascii="Times New Roman" w:hAnsi="Times New Roman" w:eastAsia="宋体" w:cs="Times New Roman"/>
                  <w:snapToGrid w:val="0"/>
                  <w:color w:val="000000"/>
                  <w:spacing w:val="-1"/>
                  <w:kern w:val="0"/>
                  <w:sz w:val="24"/>
                  <w:szCs w:val="24"/>
                  <w:lang w:val="en-US" w:eastAsia="en-US" w:bidi="ar-SA"/>
                </w:rPr>
                <w:delText>关键核心技术创新</w:delText>
              </w:r>
            </w:del>
          </w:p>
        </w:tc>
        <w:tc>
          <w:tcPr>
            <w:tcW w:w="6416" w:type="dxa"/>
            <w:tcBorders>
              <w:bottom w:val="single" w:color="000000" w:sz="6" w:space="0"/>
              <w:right w:val="single" w:color="000000" w:sz="6" w:space="0"/>
            </w:tcBorders>
          </w:tcPr>
          <w:p w14:paraId="5542C622">
            <w:pPr>
              <w:kinsoku w:val="0"/>
              <w:autoSpaceDE/>
              <w:autoSpaceDN/>
              <w:adjustRightInd w:val="0"/>
              <w:snapToGrid w:val="0"/>
              <w:spacing w:before="0" w:line="480" w:lineRule="atLeast"/>
              <w:ind w:left="111"/>
              <w:jc w:val="left"/>
              <w:textAlignment w:val="baseline"/>
              <w:rPr>
                <w:del w:id="1776" w:author="曹思明" w:date="2026-09-10T14:26:02Z"/>
                <w:rFonts w:hint="default" w:ascii="Times New Roman" w:hAnsi="Times New Roman" w:eastAsia="宋体" w:cs="Times New Roman"/>
                <w:snapToGrid w:val="0"/>
                <w:color w:val="000000"/>
                <w:kern w:val="0"/>
                <w:sz w:val="24"/>
                <w:szCs w:val="24"/>
                <w:lang w:val="en-US" w:eastAsia="en-US" w:bidi="ar-SA"/>
              </w:rPr>
            </w:pPr>
            <w:del w:id="1777" w:author="曹思明" w:date="2026-09-10T14:26:02Z">
              <w:r>
                <w:rPr>
                  <w:rFonts w:hint="default" w:ascii="Times New Roman" w:hAnsi="Times New Roman" w:eastAsia="Times New Roman" w:cs="Times New Roman"/>
                  <w:snapToGrid w:val="0"/>
                  <w:color w:val="000000"/>
                  <w:spacing w:val="-1"/>
                  <w:kern w:val="0"/>
                  <w:position w:val="1"/>
                  <w:sz w:val="24"/>
                  <w:szCs w:val="24"/>
                  <w:lang w:val="en-US" w:eastAsia="en-US" w:bidi="ar-SA"/>
                </w:rPr>
                <w:delText xml:space="preserve">3.3.1 </w:delText>
              </w:r>
            </w:del>
            <w:del w:id="1778" w:author="曹思明" w:date="2026-09-10T14:26:02Z">
              <w:r>
                <w:rPr>
                  <w:rFonts w:hint="default" w:ascii="Times New Roman" w:hAnsi="Times New Roman" w:eastAsia="宋体" w:cs="Times New Roman"/>
                  <w:snapToGrid w:val="0"/>
                  <w:color w:val="000000"/>
                  <w:spacing w:val="-1"/>
                  <w:kern w:val="0"/>
                  <w:position w:val="1"/>
                  <w:sz w:val="24"/>
                  <w:szCs w:val="24"/>
                  <w:lang w:val="en-US" w:eastAsia="en-US" w:bidi="ar-SA"/>
                </w:rPr>
                <w:delText>能推动生产现场的小改良、小创造、小设</w:delText>
              </w:r>
            </w:del>
            <w:del w:id="1779" w:author="曹思明" w:date="2026-09-10T14:26:02Z">
              <w:r>
                <w:rPr>
                  <w:rFonts w:hint="default" w:ascii="Times New Roman" w:hAnsi="Times New Roman" w:eastAsia="宋体" w:cs="Times New Roman"/>
                  <w:snapToGrid w:val="0"/>
                  <w:color w:val="000000"/>
                  <w:spacing w:val="-2"/>
                  <w:kern w:val="0"/>
                  <w:position w:val="1"/>
                  <w:sz w:val="24"/>
                  <w:szCs w:val="24"/>
                  <w:lang w:val="en-US" w:eastAsia="en-US" w:bidi="ar-SA"/>
                </w:rPr>
                <w:delText>计、小革新；</w:delText>
              </w:r>
            </w:del>
          </w:p>
          <w:p w14:paraId="061C4A64">
            <w:pPr>
              <w:kinsoku w:val="0"/>
              <w:autoSpaceDE/>
              <w:autoSpaceDN/>
              <w:adjustRightInd w:val="0"/>
              <w:snapToGrid w:val="0"/>
              <w:spacing w:before="0" w:line="480" w:lineRule="atLeast"/>
              <w:ind w:left="111"/>
              <w:jc w:val="left"/>
              <w:textAlignment w:val="baseline"/>
              <w:rPr>
                <w:del w:id="1780" w:author="曹思明" w:date="2026-09-10T14:26:02Z"/>
                <w:rFonts w:hint="default" w:ascii="Times New Roman" w:hAnsi="Times New Roman" w:eastAsia="宋体" w:cs="Times New Roman"/>
                <w:snapToGrid w:val="0"/>
                <w:color w:val="000000"/>
                <w:kern w:val="0"/>
                <w:sz w:val="24"/>
                <w:szCs w:val="24"/>
                <w:lang w:val="en-US" w:eastAsia="en-US" w:bidi="ar-SA"/>
              </w:rPr>
            </w:pPr>
            <w:del w:id="1781" w:author="曹思明" w:date="2026-09-10T14:26:02Z">
              <w:r>
                <w:rPr>
                  <w:rFonts w:hint="default" w:ascii="Times New Roman" w:hAnsi="Times New Roman" w:eastAsia="Times New Roman" w:cs="Times New Roman"/>
                  <w:snapToGrid w:val="0"/>
                  <w:color w:val="000000"/>
                  <w:spacing w:val="-1"/>
                  <w:kern w:val="0"/>
                  <w:position w:val="1"/>
                  <w:sz w:val="24"/>
                  <w:szCs w:val="24"/>
                  <w:lang w:val="en-US" w:eastAsia="en-US" w:bidi="ar-SA"/>
                </w:rPr>
                <w:delText xml:space="preserve">3.3.2 </w:delText>
              </w:r>
            </w:del>
            <w:del w:id="1782" w:author="曹思明" w:date="2026-09-10T14:26:02Z">
              <w:r>
                <w:rPr>
                  <w:rFonts w:hint="default" w:ascii="Times New Roman" w:hAnsi="Times New Roman" w:eastAsia="宋体" w:cs="Times New Roman"/>
                  <w:snapToGrid w:val="0"/>
                  <w:color w:val="000000"/>
                  <w:spacing w:val="-1"/>
                  <w:kern w:val="0"/>
                  <w:position w:val="1"/>
                  <w:sz w:val="24"/>
                  <w:szCs w:val="24"/>
                  <w:lang w:val="en-US" w:eastAsia="en-US" w:bidi="ar-SA"/>
                </w:rPr>
                <w:delText>能将防差错、低成本智能自动化等新技术方法应用到生产实</w:delText>
              </w:r>
            </w:del>
            <w:del w:id="1783" w:author="曹思明" w:date="2026-09-10T14:26:02Z">
              <w:r>
                <w:rPr>
                  <w:rFonts w:hint="default" w:ascii="Times New Roman" w:hAnsi="Times New Roman" w:eastAsia="宋体" w:cs="Times New Roman"/>
                  <w:snapToGrid w:val="0"/>
                  <w:color w:val="000000"/>
                  <w:spacing w:val="-2"/>
                  <w:kern w:val="0"/>
                  <w:position w:val="1"/>
                  <w:sz w:val="24"/>
                  <w:szCs w:val="24"/>
                  <w:lang w:val="en-US" w:eastAsia="en-US" w:bidi="ar-SA"/>
                </w:rPr>
                <w:delText>践；</w:delText>
              </w:r>
            </w:del>
          </w:p>
          <w:p w14:paraId="570EAC3E">
            <w:pPr>
              <w:kinsoku w:val="0"/>
              <w:autoSpaceDE/>
              <w:autoSpaceDN/>
              <w:adjustRightInd w:val="0"/>
              <w:snapToGrid w:val="0"/>
              <w:spacing w:before="0" w:line="480" w:lineRule="atLeast"/>
              <w:ind w:left="111"/>
              <w:jc w:val="left"/>
              <w:textAlignment w:val="baseline"/>
              <w:rPr>
                <w:del w:id="1784" w:author="曹思明" w:date="2026-09-10T14:26:02Z"/>
                <w:rFonts w:hint="default" w:ascii="Times New Roman" w:hAnsi="Times New Roman" w:eastAsia="宋体" w:cs="Times New Roman"/>
                <w:snapToGrid w:val="0"/>
                <w:color w:val="000000"/>
                <w:kern w:val="0"/>
                <w:sz w:val="24"/>
                <w:szCs w:val="24"/>
                <w:lang w:val="en-US" w:eastAsia="en-US" w:bidi="ar-SA"/>
              </w:rPr>
            </w:pPr>
            <w:del w:id="1785" w:author="曹思明" w:date="2026-09-10T14:26:02Z">
              <w:r>
                <w:rPr>
                  <w:rFonts w:hint="default" w:ascii="Times New Roman" w:hAnsi="Times New Roman" w:eastAsia="Times New Roman" w:cs="Times New Roman"/>
                  <w:snapToGrid w:val="0"/>
                  <w:color w:val="000000"/>
                  <w:spacing w:val="-1"/>
                  <w:kern w:val="0"/>
                  <w:sz w:val="24"/>
                  <w:szCs w:val="24"/>
                  <w:lang w:val="en-US" w:eastAsia="en-US" w:bidi="ar-SA"/>
                </w:rPr>
                <w:delText xml:space="preserve">3.3.3 </w:delText>
              </w:r>
            </w:del>
            <w:del w:id="1786" w:author="曹思明" w:date="2026-09-10T14:26:02Z">
              <w:r>
                <w:rPr>
                  <w:rFonts w:hint="default" w:ascii="Times New Roman" w:hAnsi="Times New Roman" w:eastAsia="宋体" w:cs="Times New Roman"/>
                  <w:snapToGrid w:val="0"/>
                  <w:color w:val="000000"/>
                  <w:spacing w:val="-1"/>
                  <w:kern w:val="0"/>
                  <w:sz w:val="24"/>
                  <w:szCs w:val="24"/>
                  <w:lang w:val="en-US" w:eastAsia="en-US" w:bidi="ar-SA"/>
                </w:rPr>
                <w:delText>能运用创新方法领导团队解决技术难题</w:delText>
              </w:r>
            </w:del>
          </w:p>
        </w:tc>
      </w:tr>
    </w:tbl>
    <w:p w14:paraId="5813BE4D">
      <w:pPr>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outlineLvl w:val="9"/>
        <w:rPr>
          <w:del w:id="1787" w:author="曹思明" w:date="2026-09-10T14:26:02Z"/>
          <w:rFonts w:hint="default" w:ascii="Times New Roman" w:hAnsi="Times New Roman" w:eastAsia="黑体" w:cs="Times New Roman"/>
          <w:snapToGrid/>
          <w:color w:val="auto"/>
          <w:kern w:val="2"/>
          <w:sz w:val="32"/>
          <w:szCs w:val="32"/>
          <w:lang w:val="en-US" w:eastAsia="zh-CN"/>
          <w14:ligatures w14:val="none"/>
        </w:rPr>
      </w:pPr>
      <w:del w:id="1788" w:author="曹思明" w:date="2026-09-10T14:26:02Z">
        <w:r>
          <w:rPr>
            <w:rFonts w:hint="eastAsia" w:ascii="Times New Roman" w:hAnsi="Times New Roman" w:eastAsia="黑体" w:cs="Times New Roman"/>
            <w:sz w:val="32"/>
            <w:szCs w:val="32"/>
            <w:lang w:val="en-US" w:eastAsia="zh-CN"/>
          </w:rPr>
          <w:delText>六</w:delText>
        </w:r>
      </w:del>
      <w:del w:id="1789" w:author="曹思明" w:date="2026-09-10T14:26:02Z">
        <w:r>
          <w:rPr>
            <w:rFonts w:hint="default" w:ascii="Times New Roman" w:hAnsi="Times New Roman" w:eastAsia="黑体" w:cs="Times New Roman"/>
            <w:sz w:val="32"/>
            <w:szCs w:val="32"/>
          </w:rPr>
          <w:delText>、</w:delText>
        </w:r>
      </w:del>
      <w:del w:id="1790" w:author="曹思明" w:date="2026-09-10T14:26:02Z">
        <w:r>
          <w:rPr>
            <w:rFonts w:hint="default" w:ascii="Times New Roman" w:hAnsi="Times New Roman" w:eastAsia="黑体" w:cs="Times New Roman"/>
            <w:snapToGrid/>
            <w:color w:val="auto"/>
            <w:kern w:val="2"/>
            <w:sz w:val="32"/>
            <w:szCs w:val="32"/>
            <w:lang w:val="en-US" w:eastAsia="zh-CN"/>
            <w14:ligatures w14:val="none"/>
          </w:rPr>
          <w:delText>班组长能力要求</w:delText>
        </w:r>
      </w:del>
    </w:p>
    <w:tbl>
      <w:tblPr>
        <w:tblStyle w:val="26"/>
        <w:tblW w:w="9459"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Change w:id="1791" w:author="聂喜荣" w:date="2026-09-09T17:29:18Z">
          <w:tblPr>
            <w:tblStyle w:val="26"/>
            <w:tblW w:w="945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PrChange>
      </w:tblPr>
      <w:tblGrid>
        <w:gridCol w:w="1591"/>
        <w:gridCol w:w="1450"/>
        <w:gridCol w:w="6418"/>
        <w:tblGridChange w:id="1792">
          <w:tblGrid>
            <w:gridCol w:w="1591"/>
            <w:gridCol w:w="1450"/>
            <w:gridCol w:w="6416"/>
          </w:tblGrid>
        </w:tblGridChange>
      </w:tblGrid>
      <w:tr w14:paraId="11396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794" w:author="聂喜荣" w:date="2026-09-09T17:29:1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90" w:hRule="atLeast"/>
          <w:del w:id="1793" w:author="曹思明" w:date="2026-09-10T14:26:02Z"/>
          <w:trPrChange w:id="1794" w:author="聂喜荣" w:date="2026-09-09T17:29:18Z">
            <w:trPr>
              <w:trHeight w:val="529" w:hRule="atLeast"/>
            </w:trPr>
          </w:trPrChange>
        </w:trPr>
        <w:tc>
          <w:tcPr>
            <w:tcW w:w="1591" w:type="dxa"/>
            <w:tcBorders>
              <w:top w:val="single" w:color="000000" w:sz="6" w:space="0"/>
              <w:left w:val="single" w:color="000000" w:sz="6" w:space="0"/>
              <w:bottom w:val="single" w:color="000000" w:sz="6" w:space="0"/>
            </w:tcBorders>
            <w:vAlign w:val="center"/>
            <w:tcPrChange w:id="1795" w:author="聂喜荣" w:date="2026-09-09T17:29:18Z">
              <w:tcPr>
                <w:tcW w:w="1591" w:type="dxa"/>
                <w:tcBorders>
                  <w:top w:val="single" w:color="000000" w:sz="6" w:space="0"/>
                  <w:left w:val="single" w:color="000000" w:sz="6" w:space="0"/>
                  <w:bottom w:val="single" w:color="000000" w:sz="6" w:space="0"/>
                </w:tcBorders>
                <w:vAlign w:val="center"/>
              </w:tcPr>
            </w:tcPrChange>
          </w:tcPr>
          <w:p w14:paraId="024B5624">
            <w:pPr>
              <w:kinsoku w:val="0"/>
              <w:autoSpaceDE/>
              <w:autoSpaceDN/>
              <w:adjustRightInd w:val="0"/>
              <w:snapToGrid w:val="0"/>
              <w:spacing w:before="0" w:line="480" w:lineRule="atLeast"/>
              <w:ind w:left="0"/>
              <w:jc w:val="center"/>
              <w:textAlignment w:val="baseline"/>
              <w:rPr>
                <w:del w:id="1797" w:author="曹思明" w:date="2026-09-10T14:26:02Z"/>
                <w:rFonts w:hint="default" w:ascii="Times New Roman" w:hAnsi="Times New Roman" w:eastAsia="宋体" w:cs="Times New Roman"/>
                <w:snapToGrid w:val="0"/>
                <w:color w:val="000000"/>
                <w:kern w:val="0"/>
                <w:sz w:val="24"/>
                <w:szCs w:val="24"/>
                <w:lang w:val="en-US" w:eastAsia="en-US" w:bidi="ar-SA"/>
                <w:rPrChange w:id="1798" w:author="ty" w:date="2026-09-09T17:49:01Z">
                  <w:rPr>
                    <w:del w:id="1799" w:author="曹思明" w:date="2026-09-10T14:26:02Z"/>
                    <w:rFonts w:hint="default" w:ascii="Times New Roman" w:hAnsi="Times New Roman" w:eastAsia="宋体" w:cs="Times New Roman"/>
                    <w:snapToGrid w:val="0"/>
                    <w:color w:val="000000"/>
                    <w:kern w:val="0"/>
                    <w:sz w:val="20"/>
                    <w:szCs w:val="20"/>
                    <w:lang w:val="en-US" w:eastAsia="en-US" w:bidi="ar-SA"/>
                  </w:rPr>
                </w:rPrChange>
              </w:rPr>
              <w:pPrChange w:id="1796" w:author="ty" w:date="2026-09-09T17:49:11Z">
                <w:pPr>
                  <w:kinsoku w:val="0"/>
                  <w:autoSpaceDE/>
                  <w:autoSpaceDN/>
                  <w:adjustRightInd w:val="0"/>
                  <w:snapToGrid w:val="0"/>
                  <w:spacing w:before="0" w:line="340" w:lineRule="exact"/>
                  <w:ind w:left="0"/>
                  <w:jc w:val="center"/>
                  <w:textAlignment w:val="baseline"/>
                </w:pPr>
              </w:pPrChange>
            </w:pPr>
            <w:del w:id="1800" w:author="曹思明" w:date="2026-09-10T14:26:02Z">
              <w:r>
                <w:rPr>
                  <w:rFonts w:hint="default" w:ascii="Times New Roman" w:hAnsi="Times New Roman" w:eastAsia="宋体" w:cs="Times New Roman"/>
                  <w:snapToGrid w:val="0"/>
                  <w:color w:val="000000"/>
                  <w:spacing w:val="-2"/>
                  <w:kern w:val="0"/>
                  <w:sz w:val="24"/>
                  <w:szCs w:val="24"/>
                  <w:lang w:val="en-US" w:eastAsia="en-US" w:bidi="ar-SA"/>
                  <w:rPrChange w:id="1801" w:author="ty" w:date="2026-09-09T17:49:01Z">
                    <w:rPr>
                      <w:rFonts w:hint="default" w:ascii="Times New Roman" w:hAnsi="Times New Roman" w:eastAsia="宋体" w:cs="Times New Roman"/>
                      <w:snapToGrid w:val="0"/>
                      <w:color w:val="000000"/>
                      <w:spacing w:val="-2"/>
                      <w:kern w:val="0"/>
                      <w:sz w:val="20"/>
                      <w:szCs w:val="20"/>
                      <w:lang w:val="en-US" w:eastAsia="en-US" w:bidi="ar-SA"/>
                    </w:rPr>
                  </w:rPrChange>
                </w:rPr>
                <w:delText>能力单元</w:delText>
              </w:r>
            </w:del>
          </w:p>
        </w:tc>
        <w:tc>
          <w:tcPr>
            <w:tcW w:w="1450" w:type="dxa"/>
            <w:tcBorders>
              <w:top w:val="single" w:color="000000" w:sz="6" w:space="0"/>
              <w:bottom w:val="single" w:color="000000" w:sz="6" w:space="0"/>
            </w:tcBorders>
            <w:vAlign w:val="center"/>
            <w:tcPrChange w:id="1803" w:author="聂喜荣" w:date="2026-09-09T17:29:18Z">
              <w:tcPr>
                <w:tcW w:w="1450" w:type="dxa"/>
                <w:tcBorders>
                  <w:top w:val="single" w:color="000000" w:sz="6" w:space="0"/>
                  <w:bottom w:val="single" w:color="000000" w:sz="6" w:space="0"/>
                </w:tcBorders>
                <w:vAlign w:val="center"/>
              </w:tcPr>
            </w:tcPrChange>
          </w:tcPr>
          <w:p w14:paraId="40CB7BE9">
            <w:pPr>
              <w:kinsoku w:val="0"/>
              <w:autoSpaceDE/>
              <w:autoSpaceDN/>
              <w:adjustRightInd w:val="0"/>
              <w:snapToGrid w:val="0"/>
              <w:spacing w:before="0" w:line="480" w:lineRule="atLeast"/>
              <w:ind w:left="0"/>
              <w:jc w:val="center"/>
              <w:textAlignment w:val="baseline"/>
              <w:rPr>
                <w:del w:id="1805" w:author="曹思明" w:date="2026-09-10T14:26:02Z"/>
                <w:rFonts w:hint="default" w:ascii="Times New Roman" w:hAnsi="Times New Roman" w:eastAsia="宋体" w:cs="Times New Roman"/>
                <w:snapToGrid w:val="0"/>
                <w:color w:val="000000"/>
                <w:kern w:val="0"/>
                <w:sz w:val="24"/>
                <w:szCs w:val="24"/>
                <w:lang w:val="en-US" w:eastAsia="en-US" w:bidi="ar-SA"/>
                <w:rPrChange w:id="1806" w:author="ty" w:date="2026-09-09T17:49:01Z">
                  <w:rPr>
                    <w:del w:id="1807" w:author="曹思明" w:date="2026-09-10T14:26:02Z"/>
                    <w:rFonts w:hint="default" w:ascii="Times New Roman" w:hAnsi="Times New Roman" w:eastAsia="宋体" w:cs="Times New Roman"/>
                    <w:snapToGrid w:val="0"/>
                    <w:color w:val="000000"/>
                    <w:kern w:val="0"/>
                    <w:sz w:val="20"/>
                    <w:szCs w:val="20"/>
                    <w:lang w:val="en-US" w:eastAsia="en-US" w:bidi="ar-SA"/>
                  </w:rPr>
                </w:rPrChange>
              </w:rPr>
              <w:pPrChange w:id="1804" w:author="ty" w:date="2026-09-09T17:49:11Z">
                <w:pPr>
                  <w:kinsoku w:val="0"/>
                  <w:autoSpaceDE/>
                  <w:autoSpaceDN/>
                  <w:adjustRightInd w:val="0"/>
                  <w:snapToGrid w:val="0"/>
                  <w:spacing w:before="0" w:line="340" w:lineRule="exact"/>
                  <w:ind w:left="0"/>
                  <w:jc w:val="center"/>
                  <w:textAlignment w:val="baseline"/>
                </w:pPr>
              </w:pPrChange>
            </w:pPr>
            <w:del w:id="1808" w:author="曹思明" w:date="2026-09-10T14:26:02Z">
              <w:r>
                <w:rPr>
                  <w:rFonts w:hint="default" w:ascii="Times New Roman" w:hAnsi="Times New Roman" w:eastAsia="宋体" w:cs="Times New Roman"/>
                  <w:snapToGrid w:val="0"/>
                  <w:color w:val="000000"/>
                  <w:spacing w:val="-2"/>
                  <w:kern w:val="0"/>
                  <w:sz w:val="24"/>
                  <w:szCs w:val="24"/>
                  <w:lang w:val="en-US" w:eastAsia="en-US" w:bidi="ar-SA"/>
                  <w:rPrChange w:id="1809" w:author="ty" w:date="2026-09-09T17:49:01Z">
                    <w:rPr>
                      <w:rFonts w:hint="default" w:ascii="Times New Roman" w:hAnsi="Times New Roman" w:eastAsia="宋体" w:cs="Times New Roman"/>
                      <w:snapToGrid w:val="0"/>
                      <w:color w:val="000000"/>
                      <w:spacing w:val="-2"/>
                      <w:kern w:val="0"/>
                      <w:sz w:val="20"/>
                      <w:szCs w:val="20"/>
                      <w:lang w:val="en-US" w:eastAsia="en-US" w:bidi="ar-SA"/>
                    </w:rPr>
                  </w:rPrChange>
                </w:rPr>
                <w:delText>能力要素</w:delText>
              </w:r>
            </w:del>
          </w:p>
        </w:tc>
        <w:tc>
          <w:tcPr>
            <w:tcW w:w="6418" w:type="dxa"/>
            <w:tcBorders>
              <w:top w:val="single" w:color="000000" w:sz="6" w:space="0"/>
              <w:bottom w:val="single" w:color="000000" w:sz="6" w:space="0"/>
              <w:right w:val="single" w:color="000000" w:sz="6" w:space="0"/>
            </w:tcBorders>
            <w:vAlign w:val="center"/>
            <w:tcPrChange w:id="1811" w:author="聂喜荣" w:date="2026-09-09T17:29:18Z">
              <w:tcPr>
                <w:tcW w:w="6416" w:type="dxa"/>
                <w:tcBorders>
                  <w:top w:val="single" w:color="000000" w:sz="6" w:space="0"/>
                  <w:bottom w:val="single" w:color="000000" w:sz="6" w:space="0"/>
                  <w:right w:val="single" w:color="000000" w:sz="6" w:space="0"/>
                </w:tcBorders>
                <w:vAlign w:val="center"/>
              </w:tcPr>
            </w:tcPrChange>
          </w:tcPr>
          <w:p w14:paraId="7A023328">
            <w:pPr>
              <w:kinsoku w:val="0"/>
              <w:autoSpaceDE/>
              <w:autoSpaceDN/>
              <w:adjustRightInd w:val="0"/>
              <w:snapToGrid w:val="0"/>
              <w:spacing w:before="0" w:line="480" w:lineRule="atLeast"/>
              <w:ind w:left="0"/>
              <w:jc w:val="center"/>
              <w:textAlignment w:val="baseline"/>
              <w:rPr>
                <w:del w:id="1813" w:author="曹思明" w:date="2026-09-10T14:26:02Z"/>
                <w:rFonts w:hint="default" w:ascii="Times New Roman" w:hAnsi="Times New Roman" w:eastAsia="宋体" w:cs="Times New Roman"/>
                <w:snapToGrid w:val="0"/>
                <w:color w:val="000000"/>
                <w:kern w:val="0"/>
                <w:sz w:val="24"/>
                <w:szCs w:val="24"/>
                <w:lang w:val="en-US" w:eastAsia="en-US" w:bidi="ar-SA"/>
                <w:rPrChange w:id="1814" w:author="ty" w:date="2026-09-09T17:49:01Z">
                  <w:rPr>
                    <w:del w:id="1815" w:author="曹思明" w:date="2026-09-10T14:26:02Z"/>
                    <w:rFonts w:hint="default" w:ascii="Times New Roman" w:hAnsi="Times New Roman" w:eastAsia="宋体" w:cs="Times New Roman"/>
                    <w:snapToGrid w:val="0"/>
                    <w:color w:val="000000"/>
                    <w:kern w:val="0"/>
                    <w:sz w:val="20"/>
                    <w:szCs w:val="20"/>
                    <w:lang w:val="en-US" w:eastAsia="en-US" w:bidi="ar-SA"/>
                  </w:rPr>
                </w:rPrChange>
              </w:rPr>
              <w:pPrChange w:id="1812" w:author="ty" w:date="2026-09-09T17:49:11Z">
                <w:pPr>
                  <w:kinsoku w:val="0"/>
                  <w:autoSpaceDE/>
                  <w:autoSpaceDN/>
                  <w:adjustRightInd w:val="0"/>
                  <w:snapToGrid w:val="0"/>
                  <w:spacing w:before="0" w:line="340" w:lineRule="exact"/>
                  <w:ind w:left="0"/>
                  <w:jc w:val="center"/>
                  <w:textAlignment w:val="baseline"/>
                </w:pPr>
              </w:pPrChange>
            </w:pPr>
            <w:del w:id="1816" w:author="曹思明" w:date="2026-09-10T14:26:02Z">
              <w:r>
                <w:rPr>
                  <w:rFonts w:hint="default" w:ascii="Times New Roman" w:hAnsi="Times New Roman" w:eastAsia="宋体" w:cs="Times New Roman"/>
                  <w:snapToGrid w:val="0"/>
                  <w:color w:val="000000"/>
                  <w:spacing w:val="-2"/>
                  <w:kern w:val="0"/>
                  <w:sz w:val="24"/>
                  <w:szCs w:val="24"/>
                  <w:lang w:val="en-US" w:eastAsia="en-US" w:bidi="ar-SA"/>
                  <w:rPrChange w:id="1817" w:author="ty" w:date="2026-09-09T17:49:01Z">
                    <w:rPr>
                      <w:rFonts w:hint="default" w:ascii="Times New Roman" w:hAnsi="Times New Roman" w:eastAsia="宋体" w:cs="Times New Roman"/>
                      <w:snapToGrid w:val="0"/>
                      <w:color w:val="000000"/>
                      <w:spacing w:val="-2"/>
                      <w:kern w:val="0"/>
                      <w:sz w:val="20"/>
                      <w:szCs w:val="20"/>
                      <w:lang w:val="en-US" w:eastAsia="en-US" w:bidi="ar-SA"/>
                    </w:rPr>
                  </w:rPrChange>
                </w:rPr>
                <w:delText>能力要求</w:delText>
              </w:r>
            </w:del>
          </w:p>
        </w:tc>
      </w:tr>
      <w:tr w14:paraId="4D4124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820" w:author="聂喜荣" w:date="2026-09-09T17:29:1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90" w:hRule="atLeast"/>
          <w:del w:id="1819" w:author="曹思明" w:date="2026-09-10T14:26:02Z"/>
          <w:trPrChange w:id="1820" w:author="聂喜荣" w:date="2026-09-09T17:29:18Z">
            <w:trPr>
              <w:trHeight w:val="1740" w:hRule="atLeast"/>
            </w:trPr>
          </w:trPrChange>
        </w:trPr>
        <w:tc>
          <w:tcPr>
            <w:tcW w:w="1591" w:type="dxa"/>
            <w:vMerge w:val="restart"/>
            <w:tcBorders>
              <w:top w:val="single" w:color="000000" w:sz="6" w:space="0"/>
              <w:left w:val="single" w:color="000000" w:sz="6" w:space="0"/>
            </w:tcBorders>
            <w:tcPrChange w:id="1821" w:author="聂喜荣" w:date="2026-09-09T17:29:18Z">
              <w:tcPr>
                <w:tcW w:w="1591" w:type="dxa"/>
                <w:vMerge w:val="restart"/>
                <w:tcBorders>
                  <w:top w:val="single" w:color="000000" w:sz="6" w:space="0"/>
                  <w:left w:val="single" w:color="000000" w:sz="6" w:space="0"/>
                </w:tcBorders>
              </w:tcPr>
            </w:tcPrChange>
          </w:tcPr>
          <w:p w14:paraId="455C9AC8">
            <w:pPr>
              <w:widowControl/>
              <w:kinsoku w:val="0"/>
              <w:autoSpaceDE/>
              <w:autoSpaceDN/>
              <w:adjustRightInd w:val="0"/>
              <w:snapToGrid w:val="0"/>
              <w:spacing w:before="0" w:line="480" w:lineRule="atLeast"/>
              <w:ind w:left="144"/>
              <w:jc w:val="left"/>
              <w:textAlignment w:val="baseline"/>
              <w:rPr>
                <w:del w:id="1823" w:author="曹思明" w:date="2026-09-10T14:26:02Z"/>
                <w:rFonts w:hint="default" w:ascii="Times New Roman" w:hAnsi="Times New Roman" w:eastAsia="Arial" w:cs="Times New Roman"/>
                <w:snapToGrid w:val="0"/>
                <w:color w:val="000000"/>
                <w:kern w:val="0"/>
                <w:sz w:val="24"/>
                <w:szCs w:val="24"/>
                <w:lang w:eastAsia="en-US"/>
                <w:rPrChange w:id="1824" w:author="ty" w:date="2026-09-09T17:49:01Z">
                  <w:rPr>
                    <w:del w:id="1825" w:author="曹思明" w:date="2026-09-10T14:26:02Z"/>
                    <w:rFonts w:hint="default" w:ascii="Times New Roman" w:hAnsi="Times New Roman" w:eastAsia="Arial" w:cs="Times New Roman"/>
                    <w:snapToGrid w:val="0"/>
                    <w:color w:val="000000"/>
                    <w:kern w:val="0"/>
                    <w:sz w:val="22"/>
                    <w:szCs w:val="22"/>
                    <w:lang w:eastAsia="en-US"/>
                  </w:rPr>
                </w:rPrChange>
              </w:rPr>
              <w:pPrChange w:id="1822" w:author="ty" w:date="2026-09-09T17:49:11Z">
                <w:pPr>
                  <w:widowControl/>
                  <w:kinsoku w:val="0"/>
                  <w:autoSpaceDE/>
                  <w:autoSpaceDN/>
                  <w:adjustRightInd w:val="0"/>
                  <w:snapToGrid w:val="0"/>
                  <w:spacing w:before="0" w:line="340" w:lineRule="exact"/>
                  <w:ind w:left="144"/>
                  <w:jc w:val="left"/>
                  <w:textAlignment w:val="baseline"/>
                </w:pPr>
              </w:pPrChange>
            </w:pPr>
          </w:p>
          <w:p w14:paraId="07411B56">
            <w:pPr>
              <w:widowControl/>
              <w:kinsoku w:val="0"/>
              <w:autoSpaceDE/>
              <w:autoSpaceDN/>
              <w:adjustRightInd w:val="0"/>
              <w:snapToGrid w:val="0"/>
              <w:spacing w:before="0" w:line="480" w:lineRule="atLeast"/>
              <w:ind w:left="144"/>
              <w:jc w:val="left"/>
              <w:textAlignment w:val="baseline"/>
              <w:rPr>
                <w:del w:id="1827" w:author="曹思明" w:date="2026-09-10T14:26:02Z"/>
                <w:rFonts w:hint="default" w:ascii="Times New Roman" w:hAnsi="Times New Roman" w:eastAsia="Arial" w:cs="Times New Roman"/>
                <w:snapToGrid w:val="0"/>
                <w:color w:val="000000"/>
                <w:kern w:val="0"/>
                <w:sz w:val="24"/>
                <w:szCs w:val="24"/>
                <w:lang w:eastAsia="en-US"/>
                <w:rPrChange w:id="1828" w:author="ty" w:date="2026-09-09T17:49:01Z">
                  <w:rPr>
                    <w:del w:id="1829" w:author="曹思明" w:date="2026-09-10T14:26:02Z"/>
                    <w:rFonts w:hint="default" w:ascii="Times New Roman" w:hAnsi="Times New Roman" w:eastAsia="Arial" w:cs="Times New Roman"/>
                    <w:snapToGrid w:val="0"/>
                    <w:color w:val="000000"/>
                    <w:kern w:val="0"/>
                    <w:sz w:val="22"/>
                    <w:szCs w:val="22"/>
                    <w:lang w:eastAsia="en-US"/>
                  </w:rPr>
                </w:rPrChange>
              </w:rPr>
              <w:pPrChange w:id="1826" w:author="ty" w:date="2026-09-09T17:49:11Z">
                <w:pPr>
                  <w:widowControl/>
                  <w:kinsoku w:val="0"/>
                  <w:autoSpaceDE/>
                  <w:autoSpaceDN/>
                  <w:adjustRightInd w:val="0"/>
                  <w:snapToGrid w:val="0"/>
                  <w:spacing w:before="0" w:line="340" w:lineRule="exact"/>
                  <w:ind w:left="144"/>
                  <w:jc w:val="left"/>
                  <w:textAlignment w:val="baseline"/>
                </w:pPr>
              </w:pPrChange>
            </w:pPr>
          </w:p>
          <w:p w14:paraId="6DE3C55B">
            <w:pPr>
              <w:widowControl/>
              <w:kinsoku w:val="0"/>
              <w:autoSpaceDE/>
              <w:autoSpaceDN/>
              <w:adjustRightInd w:val="0"/>
              <w:snapToGrid w:val="0"/>
              <w:spacing w:before="0" w:line="480" w:lineRule="atLeast"/>
              <w:ind w:left="144"/>
              <w:jc w:val="left"/>
              <w:textAlignment w:val="baseline"/>
              <w:rPr>
                <w:del w:id="1831" w:author="曹思明" w:date="2026-09-10T14:26:02Z"/>
                <w:rFonts w:hint="default" w:ascii="Times New Roman" w:hAnsi="Times New Roman" w:eastAsia="Arial" w:cs="Times New Roman"/>
                <w:snapToGrid w:val="0"/>
                <w:color w:val="000000"/>
                <w:kern w:val="0"/>
                <w:sz w:val="24"/>
                <w:szCs w:val="24"/>
                <w:lang w:eastAsia="en-US"/>
                <w:rPrChange w:id="1832" w:author="ty" w:date="2026-09-09T17:49:01Z">
                  <w:rPr>
                    <w:del w:id="1833" w:author="曹思明" w:date="2026-09-10T14:26:02Z"/>
                    <w:rFonts w:hint="default" w:ascii="Times New Roman" w:hAnsi="Times New Roman" w:eastAsia="Arial" w:cs="Times New Roman"/>
                    <w:snapToGrid w:val="0"/>
                    <w:color w:val="000000"/>
                    <w:kern w:val="0"/>
                    <w:sz w:val="22"/>
                    <w:szCs w:val="22"/>
                    <w:lang w:eastAsia="en-US"/>
                  </w:rPr>
                </w:rPrChange>
              </w:rPr>
              <w:pPrChange w:id="1830" w:author="ty" w:date="2026-09-09T17:49:11Z">
                <w:pPr>
                  <w:widowControl/>
                  <w:kinsoku w:val="0"/>
                  <w:autoSpaceDE/>
                  <w:autoSpaceDN/>
                  <w:adjustRightInd w:val="0"/>
                  <w:snapToGrid w:val="0"/>
                  <w:spacing w:before="0" w:line="340" w:lineRule="exact"/>
                  <w:ind w:left="144"/>
                  <w:jc w:val="left"/>
                  <w:textAlignment w:val="baseline"/>
                </w:pPr>
              </w:pPrChange>
            </w:pPr>
          </w:p>
          <w:p w14:paraId="6023A2C0">
            <w:pPr>
              <w:widowControl/>
              <w:kinsoku w:val="0"/>
              <w:autoSpaceDE/>
              <w:autoSpaceDN/>
              <w:adjustRightInd w:val="0"/>
              <w:snapToGrid w:val="0"/>
              <w:spacing w:before="0" w:line="480" w:lineRule="atLeast"/>
              <w:ind w:left="144"/>
              <w:jc w:val="left"/>
              <w:textAlignment w:val="baseline"/>
              <w:rPr>
                <w:del w:id="1835" w:author="曹思明" w:date="2026-09-10T14:26:02Z"/>
                <w:rFonts w:hint="default" w:ascii="Times New Roman" w:hAnsi="Times New Roman" w:eastAsia="Arial" w:cs="Times New Roman"/>
                <w:snapToGrid w:val="0"/>
                <w:color w:val="000000"/>
                <w:kern w:val="0"/>
                <w:sz w:val="24"/>
                <w:szCs w:val="24"/>
                <w:lang w:eastAsia="en-US"/>
                <w:rPrChange w:id="1836" w:author="ty" w:date="2026-09-09T17:49:01Z">
                  <w:rPr>
                    <w:del w:id="1837" w:author="曹思明" w:date="2026-09-10T14:26:02Z"/>
                    <w:rFonts w:hint="default" w:ascii="Times New Roman" w:hAnsi="Times New Roman" w:eastAsia="Arial" w:cs="Times New Roman"/>
                    <w:snapToGrid w:val="0"/>
                    <w:color w:val="000000"/>
                    <w:kern w:val="0"/>
                    <w:sz w:val="22"/>
                    <w:szCs w:val="22"/>
                    <w:lang w:eastAsia="en-US"/>
                  </w:rPr>
                </w:rPrChange>
              </w:rPr>
              <w:pPrChange w:id="1834" w:author="ty" w:date="2026-09-09T17:49:11Z">
                <w:pPr>
                  <w:widowControl/>
                  <w:kinsoku w:val="0"/>
                  <w:autoSpaceDE/>
                  <w:autoSpaceDN/>
                  <w:adjustRightInd w:val="0"/>
                  <w:snapToGrid w:val="0"/>
                  <w:spacing w:before="0" w:line="340" w:lineRule="exact"/>
                  <w:ind w:left="144"/>
                  <w:jc w:val="left"/>
                  <w:textAlignment w:val="baseline"/>
                </w:pPr>
              </w:pPrChange>
            </w:pPr>
          </w:p>
          <w:p w14:paraId="65904F6C">
            <w:pPr>
              <w:widowControl/>
              <w:kinsoku w:val="0"/>
              <w:autoSpaceDE/>
              <w:autoSpaceDN/>
              <w:adjustRightInd w:val="0"/>
              <w:snapToGrid w:val="0"/>
              <w:spacing w:before="0" w:line="480" w:lineRule="atLeast"/>
              <w:ind w:left="144"/>
              <w:jc w:val="left"/>
              <w:textAlignment w:val="baseline"/>
              <w:rPr>
                <w:del w:id="1839" w:author="曹思明" w:date="2026-09-10T14:26:02Z"/>
                <w:rFonts w:hint="default" w:ascii="Times New Roman" w:hAnsi="Times New Roman" w:eastAsia="Arial" w:cs="Times New Roman"/>
                <w:snapToGrid w:val="0"/>
                <w:color w:val="000000"/>
                <w:kern w:val="0"/>
                <w:sz w:val="24"/>
                <w:szCs w:val="24"/>
                <w:lang w:eastAsia="en-US"/>
                <w:rPrChange w:id="1840" w:author="ty" w:date="2026-09-09T17:49:01Z">
                  <w:rPr>
                    <w:del w:id="1841" w:author="曹思明" w:date="2026-09-10T14:26:02Z"/>
                    <w:rFonts w:hint="default" w:ascii="Times New Roman" w:hAnsi="Times New Roman" w:eastAsia="Arial" w:cs="Times New Roman"/>
                    <w:snapToGrid w:val="0"/>
                    <w:color w:val="000000"/>
                    <w:kern w:val="0"/>
                    <w:sz w:val="22"/>
                    <w:szCs w:val="22"/>
                    <w:lang w:eastAsia="en-US"/>
                  </w:rPr>
                </w:rPrChange>
              </w:rPr>
              <w:pPrChange w:id="1838" w:author="ty" w:date="2026-09-09T17:49:11Z">
                <w:pPr>
                  <w:widowControl/>
                  <w:kinsoku w:val="0"/>
                  <w:autoSpaceDE/>
                  <w:autoSpaceDN/>
                  <w:adjustRightInd w:val="0"/>
                  <w:snapToGrid w:val="0"/>
                  <w:spacing w:before="0" w:line="340" w:lineRule="exact"/>
                  <w:ind w:left="144"/>
                  <w:jc w:val="left"/>
                  <w:textAlignment w:val="baseline"/>
                </w:pPr>
              </w:pPrChange>
            </w:pPr>
          </w:p>
          <w:p w14:paraId="128309AF">
            <w:pPr>
              <w:widowControl/>
              <w:kinsoku w:val="0"/>
              <w:autoSpaceDE/>
              <w:autoSpaceDN/>
              <w:adjustRightInd w:val="0"/>
              <w:snapToGrid w:val="0"/>
              <w:spacing w:before="0" w:line="480" w:lineRule="atLeast"/>
              <w:ind w:left="144"/>
              <w:jc w:val="left"/>
              <w:textAlignment w:val="baseline"/>
              <w:rPr>
                <w:del w:id="1843" w:author="曹思明" w:date="2026-09-10T14:26:02Z"/>
                <w:rFonts w:hint="default" w:ascii="Times New Roman" w:hAnsi="Times New Roman" w:eastAsia="Arial" w:cs="Times New Roman"/>
                <w:snapToGrid w:val="0"/>
                <w:color w:val="000000"/>
                <w:kern w:val="0"/>
                <w:sz w:val="24"/>
                <w:szCs w:val="24"/>
                <w:lang w:eastAsia="en-US"/>
                <w:rPrChange w:id="1844" w:author="ty" w:date="2026-09-09T17:49:01Z">
                  <w:rPr>
                    <w:del w:id="1845" w:author="曹思明" w:date="2026-09-10T14:26:02Z"/>
                    <w:rFonts w:hint="default" w:ascii="Times New Roman" w:hAnsi="Times New Roman" w:eastAsia="Arial" w:cs="Times New Roman"/>
                    <w:snapToGrid w:val="0"/>
                    <w:color w:val="000000"/>
                    <w:kern w:val="0"/>
                    <w:sz w:val="22"/>
                    <w:szCs w:val="22"/>
                    <w:lang w:eastAsia="en-US"/>
                  </w:rPr>
                </w:rPrChange>
              </w:rPr>
              <w:pPrChange w:id="1842" w:author="ty" w:date="2026-09-09T17:49:11Z">
                <w:pPr>
                  <w:widowControl/>
                  <w:kinsoku w:val="0"/>
                  <w:autoSpaceDE/>
                  <w:autoSpaceDN/>
                  <w:adjustRightInd w:val="0"/>
                  <w:snapToGrid w:val="0"/>
                  <w:spacing w:before="0" w:line="340" w:lineRule="exact"/>
                  <w:ind w:left="144"/>
                  <w:jc w:val="left"/>
                  <w:textAlignment w:val="baseline"/>
                </w:pPr>
              </w:pPrChange>
            </w:pPr>
          </w:p>
          <w:p w14:paraId="734DDA8B">
            <w:pPr>
              <w:kinsoku w:val="0"/>
              <w:autoSpaceDE/>
              <w:autoSpaceDN/>
              <w:adjustRightInd w:val="0"/>
              <w:snapToGrid w:val="0"/>
              <w:spacing w:before="0" w:line="480" w:lineRule="atLeast"/>
              <w:ind w:left="144"/>
              <w:jc w:val="left"/>
              <w:textAlignment w:val="baseline"/>
              <w:rPr>
                <w:del w:id="1847" w:author="曹思明" w:date="2026-09-10T14:26:02Z"/>
                <w:rFonts w:hint="default" w:ascii="Times New Roman" w:hAnsi="Times New Roman" w:eastAsia="宋体" w:cs="Times New Roman"/>
                <w:snapToGrid w:val="0"/>
                <w:color w:val="000000"/>
                <w:kern w:val="0"/>
                <w:sz w:val="24"/>
                <w:szCs w:val="24"/>
                <w:lang w:val="en-US" w:eastAsia="en-US" w:bidi="ar-SA"/>
                <w:rPrChange w:id="1848" w:author="ty" w:date="2026-09-09T17:49:01Z">
                  <w:rPr>
                    <w:del w:id="1849" w:author="曹思明" w:date="2026-09-10T14:26:02Z"/>
                    <w:rFonts w:hint="default" w:ascii="Times New Roman" w:hAnsi="Times New Roman" w:eastAsia="宋体" w:cs="Times New Roman"/>
                    <w:snapToGrid w:val="0"/>
                    <w:color w:val="000000"/>
                    <w:kern w:val="0"/>
                    <w:sz w:val="20"/>
                    <w:szCs w:val="20"/>
                    <w:lang w:val="en-US" w:eastAsia="en-US" w:bidi="ar-SA"/>
                  </w:rPr>
                </w:rPrChange>
              </w:rPr>
              <w:pPrChange w:id="1846" w:author="ty" w:date="2026-09-09T17:49:11Z">
                <w:pPr>
                  <w:kinsoku w:val="0"/>
                  <w:autoSpaceDE/>
                  <w:autoSpaceDN/>
                  <w:adjustRightInd w:val="0"/>
                  <w:snapToGrid w:val="0"/>
                  <w:spacing w:before="0" w:line="340" w:lineRule="exact"/>
                  <w:ind w:left="144"/>
                  <w:jc w:val="left"/>
                  <w:textAlignment w:val="baseline"/>
                </w:pPr>
              </w:pPrChange>
            </w:pPr>
            <w:del w:id="1850" w:author="曹思明" w:date="2026-09-10T14:26:02Z">
              <w:r>
                <w:rPr>
                  <w:rFonts w:hint="default" w:ascii="Times New Roman" w:hAnsi="Times New Roman" w:eastAsia="Times New Roman" w:cs="Times New Roman"/>
                  <w:snapToGrid w:val="0"/>
                  <w:color w:val="000000"/>
                  <w:spacing w:val="-5"/>
                  <w:kern w:val="0"/>
                  <w:sz w:val="24"/>
                  <w:szCs w:val="24"/>
                  <w:lang w:val="en-US" w:eastAsia="en-US" w:bidi="ar-SA"/>
                  <w:rPrChange w:id="1851" w:author="ty" w:date="2026-09-09T17:49:01Z">
                    <w:rPr>
                      <w:rFonts w:hint="default" w:ascii="Times New Roman" w:hAnsi="Times New Roman" w:eastAsia="Times New Roman" w:cs="Times New Roman"/>
                      <w:snapToGrid w:val="0"/>
                      <w:color w:val="000000"/>
                      <w:spacing w:val="-5"/>
                      <w:kern w:val="0"/>
                      <w:sz w:val="20"/>
                      <w:szCs w:val="20"/>
                      <w:lang w:val="en-US" w:eastAsia="en-US" w:bidi="ar-SA"/>
                    </w:rPr>
                  </w:rPrChange>
                </w:rPr>
                <w:delText>1.</w:delText>
              </w:r>
            </w:del>
            <w:del w:id="1853" w:author="曹思明" w:date="2026-09-10T14:26:02Z">
              <w:r>
                <w:rPr>
                  <w:rFonts w:hint="default" w:ascii="Times New Roman" w:hAnsi="Times New Roman" w:eastAsia="宋体" w:cs="Times New Roman"/>
                  <w:snapToGrid w:val="0"/>
                  <w:color w:val="000000"/>
                  <w:spacing w:val="9"/>
                  <w:kern w:val="0"/>
                  <w:sz w:val="24"/>
                  <w:szCs w:val="24"/>
                  <w:lang w:val="en-US" w:eastAsia="zh-CN" w:bidi="ar-SA"/>
                  <w:rPrChange w:id="1854" w:author="ty" w:date="2026-09-09T17:49:01Z">
                    <w:rPr>
                      <w:rFonts w:hint="default" w:ascii="Times New Roman" w:hAnsi="Times New Roman" w:eastAsia="宋体" w:cs="Times New Roman"/>
                      <w:snapToGrid w:val="0"/>
                      <w:color w:val="000000"/>
                      <w:spacing w:val="9"/>
                      <w:kern w:val="0"/>
                      <w:sz w:val="20"/>
                      <w:szCs w:val="20"/>
                      <w:lang w:val="en-US" w:eastAsia="zh-CN" w:bidi="ar-SA"/>
                    </w:rPr>
                  </w:rPrChange>
                </w:rPr>
                <w:delText xml:space="preserve"> </w:delText>
              </w:r>
            </w:del>
            <w:del w:id="1856" w:author="曹思明" w:date="2026-09-10T14:26:02Z">
              <w:r>
                <w:rPr>
                  <w:rFonts w:hint="default" w:ascii="Times New Roman" w:hAnsi="Times New Roman" w:eastAsia="宋体" w:cs="Times New Roman"/>
                  <w:snapToGrid w:val="0"/>
                  <w:color w:val="000000"/>
                  <w:spacing w:val="-5"/>
                  <w:kern w:val="0"/>
                  <w:sz w:val="24"/>
                  <w:szCs w:val="24"/>
                  <w:lang w:val="en-US" w:eastAsia="en-US" w:bidi="ar-SA"/>
                  <w:rPrChange w:id="1857" w:author="ty" w:date="2026-09-09T17:49:01Z">
                    <w:rPr>
                      <w:rFonts w:hint="default" w:ascii="Times New Roman" w:hAnsi="Times New Roman" w:eastAsia="宋体" w:cs="Times New Roman"/>
                      <w:snapToGrid w:val="0"/>
                      <w:color w:val="000000"/>
                      <w:spacing w:val="-5"/>
                      <w:kern w:val="0"/>
                      <w:sz w:val="20"/>
                      <w:szCs w:val="20"/>
                      <w:lang w:val="en-US" w:eastAsia="en-US" w:bidi="ar-SA"/>
                    </w:rPr>
                  </w:rPrChange>
                </w:rPr>
                <w:delText>团队管理能力</w:delText>
              </w:r>
            </w:del>
          </w:p>
        </w:tc>
        <w:tc>
          <w:tcPr>
            <w:tcW w:w="1450" w:type="dxa"/>
            <w:tcBorders>
              <w:top w:val="single" w:color="000000" w:sz="6" w:space="0"/>
            </w:tcBorders>
            <w:tcPrChange w:id="1859" w:author="聂喜荣" w:date="2026-09-09T17:29:18Z">
              <w:tcPr>
                <w:tcW w:w="1450" w:type="dxa"/>
                <w:tcBorders>
                  <w:top w:val="single" w:color="000000" w:sz="6" w:space="0"/>
                </w:tcBorders>
              </w:tcPr>
            </w:tcPrChange>
          </w:tcPr>
          <w:p w14:paraId="209B27FF">
            <w:pPr>
              <w:widowControl/>
              <w:kinsoku w:val="0"/>
              <w:autoSpaceDE/>
              <w:autoSpaceDN/>
              <w:adjustRightInd w:val="0"/>
              <w:snapToGrid w:val="0"/>
              <w:spacing w:line="480" w:lineRule="atLeast"/>
              <w:jc w:val="center"/>
              <w:textAlignment w:val="baseline"/>
              <w:rPr>
                <w:del w:id="1861" w:author="曹思明" w:date="2026-09-10T14:26:02Z"/>
                <w:rFonts w:hint="default" w:ascii="Times New Roman" w:hAnsi="Times New Roman" w:eastAsia="Arial" w:cs="Times New Roman"/>
                <w:snapToGrid w:val="0"/>
                <w:color w:val="000000"/>
                <w:kern w:val="0"/>
                <w:sz w:val="24"/>
                <w:szCs w:val="24"/>
                <w:lang w:eastAsia="en-US"/>
                <w:rPrChange w:id="1862" w:author="ty" w:date="2026-09-09T17:49:01Z">
                  <w:rPr>
                    <w:del w:id="1863" w:author="曹思明" w:date="2026-09-10T14:26:02Z"/>
                    <w:rFonts w:hint="default" w:ascii="Times New Roman" w:hAnsi="Times New Roman" w:eastAsia="Arial" w:cs="Times New Roman"/>
                    <w:snapToGrid w:val="0"/>
                    <w:color w:val="000000"/>
                    <w:kern w:val="0"/>
                    <w:sz w:val="22"/>
                    <w:szCs w:val="22"/>
                    <w:lang w:eastAsia="en-US"/>
                  </w:rPr>
                </w:rPrChange>
              </w:rPr>
              <w:pPrChange w:id="1860" w:author="ty" w:date="2026-09-09T17:49:11Z">
                <w:pPr>
                  <w:widowControl/>
                  <w:kinsoku w:val="0"/>
                  <w:autoSpaceDE/>
                  <w:autoSpaceDN/>
                  <w:adjustRightInd w:val="0"/>
                  <w:snapToGrid w:val="0"/>
                  <w:spacing w:line="340" w:lineRule="exact"/>
                  <w:jc w:val="center"/>
                  <w:textAlignment w:val="baseline"/>
                </w:pPr>
              </w:pPrChange>
            </w:pPr>
          </w:p>
          <w:p w14:paraId="7909261D">
            <w:pPr>
              <w:widowControl/>
              <w:kinsoku w:val="0"/>
              <w:autoSpaceDE/>
              <w:autoSpaceDN/>
              <w:adjustRightInd w:val="0"/>
              <w:snapToGrid w:val="0"/>
              <w:spacing w:line="480" w:lineRule="atLeast"/>
              <w:jc w:val="center"/>
              <w:textAlignment w:val="baseline"/>
              <w:rPr>
                <w:del w:id="1865" w:author="曹思明" w:date="2026-09-10T14:26:02Z"/>
                <w:rFonts w:hint="default" w:ascii="Times New Roman" w:hAnsi="Times New Roman" w:eastAsia="Arial" w:cs="Times New Roman"/>
                <w:snapToGrid w:val="0"/>
                <w:color w:val="000000"/>
                <w:kern w:val="0"/>
                <w:sz w:val="24"/>
                <w:szCs w:val="24"/>
                <w:lang w:eastAsia="en-US"/>
                <w:rPrChange w:id="1866" w:author="ty" w:date="2026-09-09T17:49:01Z">
                  <w:rPr>
                    <w:del w:id="1867" w:author="曹思明" w:date="2026-09-10T14:26:02Z"/>
                    <w:rFonts w:hint="default" w:ascii="Times New Roman" w:hAnsi="Times New Roman" w:eastAsia="Arial" w:cs="Times New Roman"/>
                    <w:snapToGrid w:val="0"/>
                    <w:color w:val="000000"/>
                    <w:kern w:val="0"/>
                    <w:sz w:val="22"/>
                    <w:szCs w:val="22"/>
                    <w:lang w:eastAsia="en-US"/>
                  </w:rPr>
                </w:rPrChange>
              </w:rPr>
              <w:pPrChange w:id="1864" w:author="ty" w:date="2026-09-09T17:49:11Z">
                <w:pPr>
                  <w:widowControl/>
                  <w:kinsoku w:val="0"/>
                  <w:autoSpaceDE/>
                  <w:autoSpaceDN/>
                  <w:adjustRightInd w:val="0"/>
                  <w:snapToGrid w:val="0"/>
                  <w:spacing w:line="340" w:lineRule="exact"/>
                  <w:jc w:val="center"/>
                  <w:textAlignment w:val="baseline"/>
                </w:pPr>
              </w:pPrChange>
            </w:pPr>
          </w:p>
          <w:p w14:paraId="6CE10437">
            <w:pPr>
              <w:kinsoku w:val="0"/>
              <w:autoSpaceDE/>
              <w:autoSpaceDN/>
              <w:adjustRightInd w:val="0"/>
              <w:snapToGrid w:val="0"/>
              <w:spacing w:before="0" w:line="480" w:lineRule="atLeast"/>
              <w:ind w:left="0"/>
              <w:jc w:val="center"/>
              <w:textAlignment w:val="baseline"/>
              <w:rPr>
                <w:del w:id="1869" w:author="曹思明" w:date="2026-09-10T14:26:02Z"/>
                <w:rFonts w:hint="default" w:ascii="Times New Roman" w:hAnsi="Times New Roman" w:eastAsia="宋体" w:cs="Times New Roman"/>
                <w:snapToGrid w:val="0"/>
                <w:color w:val="000000"/>
                <w:kern w:val="0"/>
                <w:sz w:val="24"/>
                <w:szCs w:val="24"/>
                <w:lang w:val="en-US" w:eastAsia="en-US" w:bidi="ar-SA"/>
                <w:rPrChange w:id="1870" w:author="ty" w:date="2026-09-09T17:49:01Z">
                  <w:rPr>
                    <w:del w:id="1871" w:author="曹思明" w:date="2026-09-10T14:26:02Z"/>
                    <w:rFonts w:hint="default" w:ascii="Times New Roman" w:hAnsi="Times New Roman" w:eastAsia="宋体" w:cs="Times New Roman"/>
                    <w:snapToGrid w:val="0"/>
                    <w:color w:val="000000"/>
                    <w:kern w:val="0"/>
                    <w:sz w:val="20"/>
                    <w:szCs w:val="20"/>
                    <w:lang w:val="en-US" w:eastAsia="en-US" w:bidi="ar-SA"/>
                  </w:rPr>
                </w:rPrChange>
              </w:rPr>
              <w:pPrChange w:id="1868" w:author="ty" w:date="2026-09-09T17:49:11Z">
                <w:pPr>
                  <w:kinsoku w:val="0"/>
                  <w:autoSpaceDE/>
                  <w:autoSpaceDN/>
                  <w:adjustRightInd w:val="0"/>
                  <w:snapToGrid w:val="0"/>
                  <w:spacing w:before="0" w:line="340" w:lineRule="exact"/>
                  <w:ind w:left="0"/>
                  <w:jc w:val="center"/>
                  <w:textAlignment w:val="baseline"/>
                </w:pPr>
              </w:pPrChange>
            </w:pPr>
            <w:del w:id="1872" w:author="曹思明" w:date="2026-09-10T14:26:02Z">
              <w:r>
                <w:rPr>
                  <w:rFonts w:hint="default" w:ascii="Times New Roman" w:hAnsi="Times New Roman" w:eastAsia="Times New Roman" w:cs="Times New Roman"/>
                  <w:snapToGrid w:val="0"/>
                  <w:color w:val="000000"/>
                  <w:spacing w:val="-5"/>
                  <w:kern w:val="0"/>
                  <w:sz w:val="24"/>
                  <w:szCs w:val="24"/>
                  <w:lang w:val="en-US" w:eastAsia="en-US" w:bidi="ar-SA"/>
                  <w:rPrChange w:id="1873" w:author="ty" w:date="2026-09-09T17:49:01Z">
                    <w:rPr>
                      <w:rFonts w:hint="default" w:ascii="Times New Roman" w:hAnsi="Times New Roman" w:eastAsia="Times New Roman" w:cs="Times New Roman"/>
                      <w:snapToGrid w:val="0"/>
                      <w:color w:val="000000"/>
                      <w:spacing w:val="-5"/>
                      <w:kern w:val="0"/>
                      <w:sz w:val="20"/>
                      <w:szCs w:val="20"/>
                      <w:lang w:val="en-US" w:eastAsia="en-US" w:bidi="ar-SA"/>
                    </w:rPr>
                  </w:rPrChange>
                </w:rPr>
                <w:delText>1.1</w:delText>
              </w:r>
            </w:del>
            <w:del w:id="1875" w:author="曹思明" w:date="2026-09-10T14:26:02Z">
              <w:r>
                <w:rPr>
                  <w:rFonts w:hint="default" w:ascii="Times New Roman" w:hAnsi="Times New Roman" w:eastAsia="宋体" w:cs="Times New Roman"/>
                  <w:snapToGrid w:val="0"/>
                  <w:color w:val="000000"/>
                  <w:spacing w:val="9"/>
                  <w:kern w:val="0"/>
                  <w:sz w:val="24"/>
                  <w:szCs w:val="24"/>
                  <w:lang w:val="en-US" w:eastAsia="zh-CN" w:bidi="ar-SA"/>
                  <w:rPrChange w:id="1876" w:author="ty" w:date="2026-09-09T17:49:01Z">
                    <w:rPr>
                      <w:rFonts w:hint="default" w:ascii="Times New Roman" w:hAnsi="Times New Roman" w:eastAsia="宋体" w:cs="Times New Roman"/>
                      <w:snapToGrid w:val="0"/>
                      <w:color w:val="000000"/>
                      <w:spacing w:val="9"/>
                      <w:kern w:val="0"/>
                      <w:sz w:val="20"/>
                      <w:szCs w:val="20"/>
                      <w:lang w:val="en-US" w:eastAsia="zh-CN" w:bidi="ar-SA"/>
                    </w:rPr>
                  </w:rPrChange>
                </w:rPr>
                <w:delText xml:space="preserve"> </w:delText>
              </w:r>
            </w:del>
            <w:del w:id="1878" w:author="曹思明" w:date="2026-09-10T14:26:02Z">
              <w:r>
                <w:rPr>
                  <w:rFonts w:hint="default" w:ascii="Times New Roman" w:hAnsi="Times New Roman" w:eastAsia="宋体" w:cs="Times New Roman"/>
                  <w:snapToGrid w:val="0"/>
                  <w:color w:val="000000"/>
                  <w:spacing w:val="-5"/>
                  <w:kern w:val="0"/>
                  <w:sz w:val="24"/>
                  <w:szCs w:val="24"/>
                  <w:lang w:val="en-US" w:eastAsia="en-US" w:bidi="ar-SA"/>
                  <w:rPrChange w:id="1879" w:author="ty" w:date="2026-09-09T17:49:01Z">
                    <w:rPr>
                      <w:rFonts w:hint="default" w:ascii="Times New Roman" w:hAnsi="Times New Roman" w:eastAsia="宋体" w:cs="Times New Roman"/>
                      <w:snapToGrid w:val="0"/>
                      <w:color w:val="000000"/>
                      <w:spacing w:val="-5"/>
                      <w:kern w:val="0"/>
                      <w:sz w:val="20"/>
                      <w:szCs w:val="20"/>
                      <w:lang w:val="en-US" w:eastAsia="en-US" w:bidi="ar-SA"/>
                    </w:rPr>
                  </w:rPrChange>
                </w:rPr>
                <w:delText>团队引领</w:delText>
              </w:r>
            </w:del>
          </w:p>
        </w:tc>
        <w:tc>
          <w:tcPr>
            <w:tcW w:w="6418" w:type="dxa"/>
            <w:tcBorders>
              <w:top w:val="single" w:color="000000" w:sz="6" w:space="0"/>
              <w:right w:val="single" w:color="000000" w:sz="6" w:space="0"/>
            </w:tcBorders>
            <w:tcPrChange w:id="1881" w:author="聂喜荣" w:date="2026-09-09T17:29:18Z">
              <w:tcPr>
                <w:tcW w:w="6416" w:type="dxa"/>
                <w:tcBorders>
                  <w:top w:val="single" w:color="000000" w:sz="6" w:space="0"/>
                  <w:right w:val="single" w:color="000000" w:sz="6" w:space="0"/>
                </w:tcBorders>
              </w:tcPr>
            </w:tcPrChange>
          </w:tcPr>
          <w:p w14:paraId="57F0A23A">
            <w:pPr>
              <w:kinsoku w:val="0"/>
              <w:autoSpaceDE/>
              <w:autoSpaceDN/>
              <w:adjustRightInd w:val="0"/>
              <w:snapToGrid w:val="0"/>
              <w:spacing w:before="0" w:line="480" w:lineRule="atLeast"/>
              <w:ind w:left="124"/>
              <w:jc w:val="left"/>
              <w:textAlignment w:val="baseline"/>
              <w:rPr>
                <w:del w:id="1883" w:author="曹思明" w:date="2026-09-10T14:26:02Z"/>
                <w:rFonts w:hint="default" w:ascii="Times New Roman" w:hAnsi="Times New Roman" w:eastAsia="宋体" w:cs="Times New Roman"/>
                <w:snapToGrid w:val="0"/>
                <w:color w:val="000000"/>
                <w:kern w:val="0"/>
                <w:sz w:val="24"/>
                <w:szCs w:val="24"/>
                <w:lang w:val="en-US" w:eastAsia="en-US" w:bidi="ar-SA"/>
                <w:rPrChange w:id="1884" w:author="ty" w:date="2026-09-09T17:49:01Z">
                  <w:rPr>
                    <w:del w:id="1885" w:author="曹思明" w:date="2026-09-10T14:26:02Z"/>
                    <w:rFonts w:hint="default" w:ascii="Times New Roman" w:hAnsi="Times New Roman" w:eastAsia="宋体" w:cs="Times New Roman"/>
                    <w:snapToGrid w:val="0"/>
                    <w:color w:val="000000"/>
                    <w:kern w:val="0"/>
                    <w:sz w:val="20"/>
                    <w:szCs w:val="20"/>
                    <w:lang w:val="en-US" w:eastAsia="en-US" w:bidi="ar-SA"/>
                  </w:rPr>
                </w:rPrChange>
              </w:rPr>
              <w:pPrChange w:id="1882" w:author="ty" w:date="2026-09-09T17:49:11Z">
                <w:pPr>
                  <w:kinsoku w:val="0"/>
                  <w:autoSpaceDE/>
                  <w:autoSpaceDN/>
                  <w:adjustRightInd w:val="0"/>
                  <w:snapToGrid w:val="0"/>
                  <w:spacing w:before="0" w:line="340" w:lineRule="exact"/>
                  <w:ind w:left="124"/>
                  <w:jc w:val="left"/>
                  <w:textAlignment w:val="baseline"/>
                </w:pPr>
              </w:pPrChange>
            </w:pPr>
            <w:del w:id="1886" w:author="曹思明" w:date="2026-09-10T14:26:02Z">
              <w:r>
                <w:rPr>
                  <w:rFonts w:hint="default" w:ascii="Times New Roman" w:hAnsi="Times New Roman" w:eastAsia="Times New Roman" w:cs="Times New Roman"/>
                  <w:snapToGrid w:val="0"/>
                  <w:color w:val="000000"/>
                  <w:spacing w:val="-1"/>
                  <w:kern w:val="0"/>
                  <w:position w:val="1"/>
                  <w:sz w:val="24"/>
                  <w:szCs w:val="24"/>
                  <w:lang w:val="en-US" w:eastAsia="en-US" w:bidi="ar-SA"/>
                  <w:rPrChange w:id="1887" w:author="ty" w:date="2026-09-09T17:49:01Z">
                    <w:rPr>
                      <w:rFonts w:hint="default" w:ascii="Times New Roman" w:hAnsi="Times New Roman" w:eastAsia="Times New Roman" w:cs="Times New Roman"/>
                      <w:snapToGrid w:val="0"/>
                      <w:color w:val="000000"/>
                      <w:spacing w:val="-1"/>
                      <w:kern w:val="0"/>
                      <w:position w:val="1"/>
                      <w:sz w:val="20"/>
                      <w:szCs w:val="20"/>
                      <w:lang w:val="en-US" w:eastAsia="en-US" w:bidi="ar-SA"/>
                    </w:rPr>
                  </w:rPrChange>
                </w:rPr>
                <w:delText xml:space="preserve">1.1.1 </w:delText>
              </w:r>
            </w:del>
            <w:del w:id="1889" w:author="曹思明" w:date="2026-09-10T14:26:02Z">
              <w:r>
                <w:rPr>
                  <w:rFonts w:hint="default" w:ascii="Times New Roman" w:hAnsi="Times New Roman" w:eastAsia="宋体" w:cs="Times New Roman"/>
                  <w:snapToGrid w:val="0"/>
                  <w:color w:val="000000"/>
                  <w:spacing w:val="-1"/>
                  <w:kern w:val="0"/>
                  <w:position w:val="1"/>
                  <w:sz w:val="24"/>
                  <w:szCs w:val="24"/>
                  <w:lang w:val="en-US" w:eastAsia="en-US" w:bidi="ar-SA"/>
                  <w:rPrChange w:id="1890" w:author="ty" w:date="2026-09-09T17:49:01Z">
                    <w:rPr>
                      <w:rFonts w:hint="default" w:ascii="Times New Roman" w:hAnsi="Times New Roman" w:eastAsia="宋体" w:cs="Times New Roman"/>
                      <w:snapToGrid w:val="0"/>
                      <w:color w:val="000000"/>
                      <w:spacing w:val="-1"/>
                      <w:kern w:val="0"/>
                      <w:position w:val="1"/>
                      <w:sz w:val="20"/>
                      <w:szCs w:val="20"/>
                      <w:lang w:val="en-US" w:eastAsia="en-US" w:bidi="ar-SA"/>
                    </w:rPr>
                  </w:rPrChange>
                </w:rPr>
                <w:delText>能运用管理工具提升现场管</w:delText>
              </w:r>
            </w:del>
            <w:del w:id="1892" w:author="曹思明" w:date="2026-09-10T14:26:02Z">
              <w:r>
                <w:rPr>
                  <w:rFonts w:hint="default" w:ascii="Times New Roman" w:hAnsi="Times New Roman" w:eastAsia="宋体" w:cs="Times New Roman"/>
                  <w:snapToGrid w:val="0"/>
                  <w:color w:val="000000"/>
                  <w:spacing w:val="-2"/>
                  <w:kern w:val="0"/>
                  <w:position w:val="1"/>
                  <w:sz w:val="24"/>
                  <w:szCs w:val="24"/>
                  <w:lang w:val="en-US" w:eastAsia="en-US" w:bidi="ar-SA"/>
                  <w:rPrChange w:id="1893" w:author="ty" w:date="2026-09-09T17:49:01Z">
                    <w:rPr>
                      <w:rFonts w:hint="default" w:ascii="Times New Roman" w:hAnsi="Times New Roman" w:eastAsia="宋体" w:cs="Times New Roman"/>
                      <w:snapToGrid w:val="0"/>
                      <w:color w:val="000000"/>
                      <w:spacing w:val="-2"/>
                      <w:kern w:val="0"/>
                      <w:position w:val="1"/>
                      <w:sz w:val="20"/>
                      <w:szCs w:val="20"/>
                      <w:lang w:val="en-US" w:eastAsia="en-US" w:bidi="ar-SA"/>
                    </w:rPr>
                  </w:rPrChange>
                </w:rPr>
                <w:delText>理能力，具备良好的情绪管理能力；</w:delText>
              </w:r>
            </w:del>
          </w:p>
          <w:p w14:paraId="22D471F3">
            <w:pPr>
              <w:kinsoku w:val="0"/>
              <w:autoSpaceDE/>
              <w:autoSpaceDN/>
              <w:adjustRightInd w:val="0"/>
              <w:snapToGrid w:val="0"/>
              <w:spacing w:before="0" w:line="480" w:lineRule="atLeast"/>
              <w:ind w:left="108" w:right="103" w:firstLine="15"/>
              <w:jc w:val="left"/>
              <w:textAlignment w:val="baseline"/>
              <w:rPr>
                <w:del w:id="1896" w:author="曹思明" w:date="2026-09-10T14:26:02Z"/>
                <w:rFonts w:hint="default" w:ascii="Times New Roman" w:hAnsi="Times New Roman" w:eastAsia="宋体" w:cs="Times New Roman"/>
                <w:snapToGrid w:val="0"/>
                <w:color w:val="000000"/>
                <w:kern w:val="0"/>
                <w:sz w:val="24"/>
                <w:szCs w:val="24"/>
                <w:lang w:val="en-US" w:eastAsia="en-US" w:bidi="ar-SA"/>
                <w:rPrChange w:id="1897" w:author="ty" w:date="2026-09-09T17:49:01Z">
                  <w:rPr>
                    <w:del w:id="1898" w:author="曹思明" w:date="2026-09-10T14:26:02Z"/>
                    <w:rFonts w:hint="default" w:ascii="Times New Roman" w:hAnsi="Times New Roman" w:eastAsia="宋体" w:cs="Times New Roman"/>
                    <w:snapToGrid w:val="0"/>
                    <w:color w:val="000000"/>
                    <w:kern w:val="0"/>
                    <w:sz w:val="20"/>
                    <w:szCs w:val="20"/>
                    <w:lang w:val="en-US" w:eastAsia="en-US" w:bidi="ar-SA"/>
                  </w:rPr>
                </w:rPrChange>
              </w:rPr>
              <w:pPrChange w:id="1895" w:author="ty" w:date="2026-09-09T17:49:11Z">
                <w:pPr>
                  <w:kinsoku w:val="0"/>
                  <w:autoSpaceDE/>
                  <w:autoSpaceDN/>
                  <w:adjustRightInd w:val="0"/>
                  <w:snapToGrid w:val="0"/>
                  <w:spacing w:before="0" w:line="340" w:lineRule="exact"/>
                  <w:ind w:left="108" w:right="103" w:firstLine="15"/>
                  <w:jc w:val="left"/>
                  <w:textAlignment w:val="baseline"/>
                </w:pPr>
              </w:pPrChange>
            </w:pPr>
            <w:del w:id="1899" w:author="曹思明" w:date="2026-09-10T14:26:02Z">
              <w:r>
                <w:rPr>
                  <w:rFonts w:hint="default" w:ascii="Times New Roman" w:hAnsi="Times New Roman" w:eastAsia="Times New Roman" w:cs="Times New Roman"/>
                  <w:snapToGrid w:val="0"/>
                  <w:color w:val="000000"/>
                  <w:spacing w:val="1"/>
                  <w:kern w:val="0"/>
                  <w:sz w:val="24"/>
                  <w:szCs w:val="24"/>
                  <w:lang w:val="en-US" w:eastAsia="en-US" w:bidi="ar-SA"/>
                  <w:rPrChange w:id="1900" w:author="ty" w:date="2026-09-09T17:49:01Z">
                    <w:rPr>
                      <w:rFonts w:hint="default" w:ascii="Times New Roman" w:hAnsi="Times New Roman" w:eastAsia="Times New Roman" w:cs="Times New Roman"/>
                      <w:snapToGrid w:val="0"/>
                      <w:color w:val="000000"/>
                      <w:spacing w:val="1"/>
                      <w:kern w:val="0"/>
                      <w:sz w:val="20"/>
                      <w:szCs w:val="20"/>
                      <w:lang w:val="en-US" w:eastAsia="en-US" w:bidi="ar-SA"/>
                    </w:rPr>
                  </w:rPrChange>
                </w:rPr>
                <w:delText xml:space="preserve">1.1.2 </w:delText>
              </w:r>
            </w:del>
            <w:del w:id="1902" w:author="曹思明" w:date="2026-09-10T14:26:02Z">
              <w:r>
                <w:rPr>
                  <w:rFonts w:hint="default" w:ascii="Times New Roman" w:hAnsi="Times New Roman" w:eastAsia="宋体" w:cs="Times New Roman"/>
                  <w:snapToGrid w:val="0"/>
                  <w:color w:val="000000"/>
                  <w:spacing w:val="1"/>
                  <w:kern w:val="0"/>
                  <w:sz w:val="24"/>
                  <w:szCs w:val="24"/>
                  <w:lang w:val="en-US" w:eastAsia="en-US" w:bidi="ar-SA"/>
                  <w:rPrChange w:id="1903" w:author="ty" w:date="2026-09-09T17:49:01Z">
                    <w:rPr>
                      <w:rFonts w:hint="default" w:ascii="Times New Roman" w:hAnsi="Times New Roman" w:eastAsia="宋体" w:cs="Times New Roman"/>
                      <w:snapToGrid w:val="0"/>
                      <w:color w:val="000000"/>
                      <w:spacing w:val="1"/>
                      <w:kern w:val="0"/>
                      <w:sz w:val="20"/>
                      <w:szCs w:val="20"/>
                      <w:lang w:val="en-US" w:eastAsia="en-US" w:bidi="ar-SA"/>
                    </w:rPr>
                  </w:rPrChange>
                </w:rPr>
                <w:delText>能结合企业文化策划班组文化活动，营造积极氛围</w:delText>
              </w:r>
            </w:del>
            <w:del w:id="1905" w:author="曹思明" w:date="2026-09-10T14:26:02Z">
              <w:r>
                <w:rPr>
                  <w:rFonts w:hint="default" w:ascii="Times New Roman" w:hAnsi="Times New Roman" w:eastAsia="宋体" w:cs="Times New Roman"/>
                  <w:snapToGrid w:val="0"/>
                  <w:color w:val="000000"/>
                  <w:kern w:val="0"/>
                  <w:sz w:val="24"/>
                  <w:szCs w:val="24"/>
                  <w:lang w:val="en-US" w:eastAsia="en-US" w:bidi="ar-SA"/>
                  <w:rPrChange w:id="1906" w:author="ty" w:date="2026-09-09T17:49:01Z">
                    <w:rPr>
                      <w:rFonts w:hint="default" w:ascii="Times New Roman" w:hAnsi="Times New Roman" w:eastAsia="宋体" w:cs="Times New Roman"/>
                      <w:snapToGrid w:val="0"/>
                      <w:color w:val="000000"/>
                      <w:kern w:val="0"/>
                      <w:sz w:val="20"/>
                      <w:szCs w:val="20"/>
                      <w:lang w:val="en-US" w:eastAsia="en-US" w:bidi="ar-SA"/>
                    </w:rPr>
                  </w:rPrChange>
                </w:rPr>
                <w:delText>，提炼班组文化</w:delText>
              </w:r>
            </w:del>
            <w:del w:id="1908" w:author="曹思明" w:date="2026-09-10T14:26:02Z">
              <w:r>
                <w:rPr>
                  <w:rFonts w:hint="default" w:ascii="Times New Roman" w:hAnsi="Times New Roman" w:eastAsia="宋体" w:cs="Times New Roman"/>
                  <w:snapToGrid w:val="0"/>
                  <w:color w:val="000000"/>
                  <w:spacing w:val="-8"/>
                  <w:kern w:val="0"/>
                  <w:sz w:val="24"/>
                  <w:szCs w:val="24"/>
                  <w:lang w:val="en-US" w:eastAsia="en-US" w:bidi="ar-SA"/>
                  <w:rPrChange w:id="1909" w:author="ty" w:date="2026-09-09T17:49:01Z">
                    <w:rPr>
                      <w:rFonts w:hint="default" w:ascii="Times New Roman" w:hAnsi="Times New Roman" w:eastAsia="宋体" w:cs="Times New Roman"/>
                      <w:snapToGrid w:val="0"/>
                      <w:color w:val="000000"/>
                      <w:spacing w:val="-8"/>
                      <w:kern w:val="0"/>
                      <w:sz w:val="20"/>
                      <w:szCs w:val="20"/>
                      <w:lang w:val="en-US" w:eastAsia="en-US" w:bidi="ar-SA"/>
                    </w:rPr>
                  </w:rPrChange>
                </w:rPr>
                <w:delText>特色；</w:delText>
              </w:r>
            </w:del>
          </w:p>
          <w:p w14:paraId="4B25A283">
            <w:pPr>
              <w:kinsoku w:val="0"/>
              <w:autoSpaceDE/>
              <w:autoSpaceDN/>
              <w:adjustRightInd w:val="0"/>
              <w:snapToGrid w:val="0"/>
              <w:spacing w:line="480" w:lineRule="atLeast"/>
              <w:ind w:left="106" w:right="103" w:firstLine="18"/>
              <w:jc w:val="left"/>
              <w:textAlignment w:val="baseline"/>
              <w:rPr>
                <w:del w:id="1912" w:author="曹思明" w:date="2026-09-10T14:26:02Z"/>
                <w:rFonts w:hint="default" w:ascii="Times New Roman" w:hAnsi="Times New Roman" w:eastAsia="宋体" w:cs="Times New Roman"/>
                <w:snapToGrid w:val="0"/>
                <w:color w:val="000000"/>
                <w:kern w:val="0"/>
                <w:sz w:val="24"/>
                <w:szCs w:val="24"/>
                <w:lang w:val="en-US" w:eastAsia="en-US" w:bidi="ar-SA"/>
                <w:rPrChange w:id="1913" w:author="ty" w:date="2026-09-09T17:49:01Z">
                  <w:rPr>
                    <w:del w:id="1914" w:author="曹思明" w:date="2026-09-10T14:26:02Z"/>
                    <w:rFonts w:hint="default" w:ascii="Times New Roman" w:hAnsi="Times New Roman" w:eastAsia="宋体" w:cs="Times New Roman"/>
                    <w:snapToGrid w:val="0"/>
                    <w:color w:val="000000"/>
                    <w:kern w:val="0"/>
                    <w:sz w:val="20"/>
                    <w:szCs w:val="20"/>
                    <w:lang w:val="en-US" w:eastAsia="en-US" w:bidi="ar-SA"/>
                  </w:rPr>
                </w:rPrChange>
              </w:rPr>
              <w:pPrChange w:id="1911" w:author="ty" w:date="2026-09-09T17:49:11Z">
                <w:pPr>
                  <w:kinsoku w:val="0"/>
                  <w:autoSpaceDE/>
                  <w:autoSpaceDN/>
                  <w:adjustRightInd w:val="0"/>
                  <w:snapToGrid w:val="0"/>
                  <w:spacing w:line="340" w:lineRule="exact"/>
                  <w:ind w:left="106" w:right="103" w:firstLine="18"/>
                  <w:jc w:val="left"/>
                  <w:textAlignment w:val="baseline"/>
                </w:pPr>
              </w:pPrChange>
            </w:pPr>
            <w:del w:id="1915" w:author="曹思明" w:date="2026-09-10T14:26:02Z">
              <w:r>
                <w:rPr>
                  <w:rFonts w:hint="default" w:ascii="Times New Roman" w:hAnsi="Times New Roman" w:eastAsia="Times New Roman" w:cs="Times New Roman"/>
                  <w:snapToGrid w:val="0"/>
                  <w:color w:val="000000"/>
                  <w:spacing w:val="1"/>
                  <w:kern w:val="0"/>
                  <w:sz w:val="24"/>
                  <w:szCs w:val="24"/>
                  <w:lang w:val="en-US" w:eastAsia="en-US" w:bidi="ar-SA"/>
                  <w:rPrChange w:id="1916" w:author="ty" w:date="2026-09-09T17:49:01Z">
                    <w:rPr>
                      <w:rFonts w:hint="default" w:ascii="Times New Roman" w:hAnsi="Times New Roman" w:eastAsia="Times New Roman" w:cs="Times New Roman"/>
                      <w:snapToGrid w:val="0"/>
                      <w:color w:val="000000"/>
                      <w:spacing w:val="1"/>
                      <w:kern w:val="0"/>
                      <w:sz w:val="20"/>
                      <w:szCs w:val="20"/>
                      <w:lang w:val="en-US" w:eastAsia="en-US" w:bidi="ar-SA"/>
                    </w:rPr>
                  </w:rPrChange>
                </w:rPr>
                <w:delText xml:space="preserve">1.1.3 </w:delText>
              </w:r>
            </w:del>
            <w:del w:id="1918" w:author="曹思明" w:date="2026-09-10T14:26:02Z">
              <w:r>
                <w:rPr>
                  <w:rFonts w:hint="default" w:ascii="Times New Roman" w:hAnsi="Times New Roman" w:eastAsia="宋体" w:cs="Times New Roman"/>
                  <w:snapToGrid w:val="0"/>
                  <w:color w:val="000000"/>
                  <w:spacing w:val="1"/>
                  <w:kern w:val="0"/>
                  <w:sz w:val="24"/>
                  <w:szCs w:val="24"/>
                  <w:lang w:val="en-US" w:eastAsia="en-US" w:bidi="ar-SA"/>
                  <w:rPrChange w:id="1919" w:author="ty" w:date="2026-09-09T17:49:01Z">
                    <w:rPr>
                      <w:rFonts w:hint="default" w:ascii="Times New Roman" w:hAnsi="Times New Roman" w:eastAsia="宋体" w:cs="Times New Roman"/>
                      <w:snapToGrid w:val="0"/>
                      <w:color w:val="000000"/>
                      <w:spacing w:val="1"/>
                      <w:kern w:val="0"/>
                      <w:sz w:val="20"/>
                      <w:szCs w:val="20"/>
                      <w:lang w:val="en-US" w:eastAsia="en-US" w:bidi="ar-SA"/>
                    </w:rPr>
                  </w:rPrChange>
                </w:rPr>
                <w:delText>能根据团队目标策划团队活动，制定激励措施以调</w:delText>
              </w:r>
            </w:del>
            <w:del w:id="1921" w:author="曹思明" w:date="2026-09-10T14:26:02Z">
              <w:r>
                <w:rPr>
                  <w:rFonts w:hint="default" w:ascii="Times New Roman" w:hAnsi="Times New Roman" w:eastAsia="宋体" w:cs="Times New Roman"/>
                  <w:snapToGrid w:val="0"/>
                  <w:color w:val="000000"/>
                  <w:kern w:val="0"/>
                  <w:sz w:val="24"/>
                  <w:szCs w:val="24"/>
                  <w:lang w:val="en-US" w:eastAsia="en-US" w:bidi="ar-SA"/>
                  <w:rPrChange w:id="1922" w:author="ty" w:date="2026-09-09T17:49:01Z">
                    <w:rPr>
                      <w:rFonts w:hint="default" w:ascii="Times New Roman" w:hAnsi="Times New Roman" w:eastAsia="宋体" w:cs="Times New Roman"/>
                      <w:snapToGrid w:val="0"/>
                      <w:color w:val="000000"/>
                      <w:kern w:val="0"/>
                      <w:sz w:val="20"/>
                      <w:szCs w:val="20"/>
                      <w:lang w:val="en-US" w:eastAsia="en-US" w:bidi="ar-SA"/>
                    </w:rPr>
                  </w:rPrChange>
                </w:rPr>
                <w:delText>动员工工作积极</w:delText>
              </w:r>
            </w:del>
            <w:del w:id="1924" w:author="曹思明" w:date="2026-09-10T14:26:02Z">
              <w:r>
                <w:rPr>
                  <w:rFonts w:hint="default" w:ascii="Times New Roman" w:hAnsi="Times New Roman" w:eastAsia="宋体" w:cs="Times New Roman"/>
                  <w:snapToGrid w:val="0"/>
                  <w:color w:val="000000"/>
                  <w:spacing w:val="-1"/>
                  <w:kern w:val="0"/>
                  <w:sz w:val="24"/>
                  <w:szCs w:val="24"/>
                  <w:lang w:val="en-US" w:eastAsia="en-US" w:bidi="ar-SA"/>
                  <w:rPrChange w:id="1925" w:author="ty" w:date="2026-09-09T17:49:01Z">
                    <w:rPr>
                      <w:rFonts w:hint="default" w:ascii="Times New Roman" w:hAnsi="Times New Roman" w:eastAsia="宋体" w:cs="Times New Roman"/>
                      <w:snapToGrid w:val="0"/>
                      <w:color w:val="000000"/>
                      <w:spacing w:val="-1"/>
                      <w:kern w:val="0"/>
                      <w:sz w:val="20"/>
                      <w:szCs w:val="20"/>
                      <w:lang w:val="en-US" w:eastAsia="en-US" w:bidi="ar-SA"/>
                    </w:rPr>
                  </w:rPrChange>
                </w:rPr>
                <w:delText>性，提升员工归属感，强化团队凝聚力</w:delText>
              </w:r>
            </w:del>
          </w:p>
        </w:tc>
      </w:tr>
      <w:tr w14:paraId="38C448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928" w:author="聂喜荣" w:date="2026-09-09T17:29:1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90" w:hRule="atLeast"/>
          <w:del w:id="1927" w:author="曹思明" w:date="2026-09-10T14:26:02Z"/>
          <w:trPrChange w:id="1928" w:author="聂喜荣" w:date="2026-09-09T17:29:18Z">
            <w:trPr>
              <w:trHeight w:val="1762" w:hRule="atLeast"/>
            </w:trPr>
          </w:trPrChange>
        </w:trPr>
        <w:tc>
          <w:tcPr>
            <w:tcW w:w="1591" w:type="dxa"/>
            <w:vMerge w:val="continue"/>
            <w:tcBorders>
              <w:left w:val="single" w:color="000000" w:sz="6" w:space="0"/>
            </w:tcBorders>
            <w:tcPrChange w:id="1929" w:author="聂喜荣" w:date="2026-09-09T17:29:18Z">
              <w:tcPr>
                <w:tcW w:w="1591" w:type="dxa"/>
                <w:vMerge w:val="continue"/>
                <w:tcBorders>
                  <w:left w:val="single" w:color="000000" w:sz="6" w:space="0"/>
                </w:tcBorders>
              </w:tcPr>
            </w:tcPrChange>
          </w:tcPr>
          <w:p w14:paraId="73EA583D">
            <w:pPr>
              <w:widowControl/>
              <w:kinsoku w:val="0"/>
              <w:autoSpaceDE/>
              <w:autoSpaceDN/>
              <w:adjustRightInd w:val="0"/>
              <w:snapToGrid w:val="0"/>
              <w:spacing w:line="480" w:lineRule="atLeast"/>
              <w:jc w:val="left"/>
              <w:textAlignment w:val="baseline"/>
              <w:rPr>
                <w:del w:id="1931" w:author="曹思明" w:date="2026-09-10T14:26:02Z"/>
                <w:rFonts w:hint="default" w:ascii="Times New Roman" w:hAnsi="Times New Roman" w:eastAsia="Arial" w:cs="Times New Roman"/>
                <w:snapToGrid w:val="0"/>
                <w:color w:val="000000"/>
                <w:kern w:val="0"/>
                <w:sz w:val="24"/>
                <w:szCs w:val="24"/>
                <w:lang w:eastAsia="en-US"/>
                <w:rPrChange w:id="1932" w:author="ty" w:date="2026-09-09T17:49:01Z">
                  <w:rPr>
                    <w:del w:id="1933" w:author="曹思明" w:date="2026-09-10T14:26:02Z"/>
                    <w:rFonts w:hint="default" w:ascii="Times New Roman" w:hAnsi="Times New Roman" w:eastAsia="Arial" w:cs="Times New Roman"/>
                    <w:snapToGrid w:val="0"/>
                    <w:color w:val="000000"/>
                    <w:kern w:val="0"/>
                    <w:sz w:val="22"/>
                    <w:szCs w:val="22"/>
                    <w:lang w:eastAsia="en-US"/>
                  </w:rPr>
                </w:rPrChange>
              </w:rPr>
              <w:pPrChange w:id="1930" w:author="ty" w:date="2026-09-09T17:49:11Z">
                <w:pPr>
                  <w:widowControl/>
                  <w:kinsoku w:val="0"/>
                  <w:autoSpaceDE/>
                  <w:autoSpaceDN/>
                  <w:adjustRightInd w:val="0"/>
                  <w:snapToGrid w:val="0"/>
                  <w:spacing w:line="340" w:lineRule="exact"/>
                  <w:jc w:val="left"/>
                  <w:textAlignment w:val="baseline"/>
                </w:pPr>
              </w:pPrChange>
            </w:pPr>
          </w:p>
        </w:tc>
        <w:tc>
          <w:tcPr>
            <w:tcW w:w="1450" w:type="dxa"/>
            <w:tcPrChange w:id="1934" w:author="聂喜荣" w:date="2026-09-09T17:29:18Z">
              <w:tcPr>
                <w:tcW w:w="1450" w:type="dxa"/>
              </w:tcPr>
            </w:tcPrChange>
          </w:tcPr>
          <w:p w14:paraId="0DAC9B89">
            <w:pPr>
              <w:widowControl/>
              <w:kinsoku w:val="0"/>
              <w:autoSpaceDE/>
              <w:autoSpaceDN/>
              <w:adjustRightInd w:val="0"/>
              <w:snapToGrid w:val="0"/>
              <w:spacing w:line="480" w:lineRule="atLeast"/>
              <w:jc w:val="center"/>
              <w:textAlignment w:val="baseline"/>
              <w:rPr>
                <w:del w:id="1936" w:author="曹思明" w:date="2026-09-10T14:26:02Z"/>
                <w:rFonts w:hint="default" w:ascii="Times New Roman" w:hAnsi="Times New Roman" w:eastAsia="Arial" w:cs="Times New Roman"/>
                <w:snapToGrid w:val="0"/>
                <w:color w:val="000000"/>
                <w:kern w:val="0"/>
                <w:sz w:val="24"/>
                <w:szCs w:val="24"/>
                <w:lang w:eastAsia="en-US"/>
                <w:rPrChange w:id="1937" w:author="ty" w:date="2026-09-09T17:49:01Z">
                  <w:rPr>
                    <w:del w:id="1938" w:author="曹思明" w:date="2026-09-10T14:26:02Z"/>
                    <w:rFonts w:hint="default" w:ascii="Times New Roman" w:hAnsi="Times New Roman" w:eastAsia="Arial" w:cs="Times New Roman"/>
                    <w:snapToGrid w:val="0"/>
                    <w:color w:val="000000"/>
                    <w:kern w:val="0"/>
                    <w:sz w:val="22"/>
                    <w:szCs w:val="22"/>
                    <w:lang w:eastAsia="en-US"/>
                  </w:rPr>
                </w:rPrChange>
              </w:rPr>
              <w:pPrChange w:id="1935" w:author="ty" w:date="2026-09-09T17:49:11Z">
                <w:pPr>
                  <w:widowControl/>
                  <w:kinsoku w:val="0"/>
                  <w:autoSpaceDE/>
                  <w:autoSpaceDN/>
                  <w:adjustRightInd w:val="0"/>
                  <w:snapToGrid w:val="0"/>
                  <w:spacing w:line="340" w:lineRule="exact"/>
                  <w:jc w:val="center"/>
                  <w:textAlignment w:val="baseline"/>
                </w:pPr>
              </w:pPrChange>
            </w:pPr>
          </w:p>
          <w:p w14:paraId="5F1957F1">
            <w:pPr>
              <w:widowControl/>
              <w:kinsoku w:val="0"/>
              <w:autoSpaceDE/>
              <w:autoSpaceDN/>
              <w:adjustRightInd w:val="0"/>
              <w:snapToGrid w:val="0"/>
              <w:spacing w:line="480" w:lineRule="atLeast"/>
              <w:jc w:val="center"/>
              <w:textAlignment w:val="baseline"/>
              <w:rPr>
                <w:del w:id="1940" w:author="曹思明" w:date="2026-09-10T14:26:02Z"/>
                <w:rFonts w:hint="default" w:ascii="Times New Roman" w:hAnsi="Times New Roman" w:eastAsia="Arial" w:cs="Times New Roman"/>
                <w:snapToGrid w:val="0"/>
                <w:color w:val="000000"/>
                <w:kern w:val="0"/>
                <w:sz w:val="24"/>
                <w:szCs w:val="24"/>
                <w:lang w:eastAsia="en-US"/>
                <w:rPrChange w:id="1941" w:author="ty" w:date="2026-09-09T17:49:01Z">
                  <w:rPr>
                    <w:del w:id="1942" w:author="曹思明" w:date="2026-09-10T14:26:02Z"/>
                    <w:rFonts w:hint="default" w:ascii="Times New Roman" w:hAnsi="Times New Roman" w:eastAsia="Arial" w:cs="Times New Roman"/>
                    <w:snapToGrid w:val="0"/>
                    <w:color w:val="000000"/>
                    <w:kern w:val="0"/>
                    <w:sz w:val="22"/>
                    <w:szCs w:val="22"/>
                    <w:lang w:eastAsia="en-US"/>
                  </w:rPr>
                </w:rPrChange>
              </w:rPr>
              <w:pPrChange w:id="1939" w:author="ty" w:date="2026-09-09T17:49:11Z">
                <w:pPr>
                  <w:widowControl/>
                  <w:kinsoku w:val="0"/>
                  <w:autoSpaceDE/>
                  <w:autoSpaceDN/>
                  <w:adjustRightInd w:val="0"/>
                  <w:snapToGrid w:val="0"/>
                  <w:spacing w:line="340" w:lineRule="exact"/>
                  <w:jc w:val="center"/>
                  <w:textAlignment w:val="baseline"/>
                </w:pPr>
              </w:pPrChange>
            </w:pPr>
          </w:p>
          <w:p w14:paraId="25CC91E7">
            <w:pPr>
              <w:kinsoku w:val="0"/>
              <w:autoSpaceDE/>
              <w:autoSpaceDN/>
              <w:adjustRightInd w:val="0"/>
              <w:snapToGrid w:val="0"/>
              <w:spacing w:before="0" w:line="480" w:lineRule="atLeast"/>
              <w:ind w:left="0"/>
              <w:jc w:val="center"/>
              <w:textAlignment w:val="baseline"/>
              <w:rPr>
                <w:del w:id="1944" w:author="曹思明" w:date="2026-09-10T14:26:02Z"/>
                <w:rFonts w:hint="default" w:ascii="Times New Roman" w:hAnsi="Times New Roman" w:eastAsia="宋体" w:cs="Times New Roman"/>
                <w:snapToGrid w:val="0"/>
                <w:color w:val="000000"/>
                <w:kern w:val="0"/>
                <w:sz w:val="24"/>
                <w:szCs w:val="24"/>
                <w:lang w:val="en-US" w:eastAsia="en-US" w:bidi="ar-SA"/>
                <w:rPrChange w:id="1945" w:author="ty" w:date="2026-09-09T17:49:01Z">
                  <w:rPr>
                    <w:del w:id="1946" w:author="曹思明" w:date="2026-09-10T14:26:02Z"/>
                    <w:rFonts w:hint="default" w:ascii="Times New Roman" w:hAnsi="Times New Roman" w:eastAsia="宋体" w:cs="Times New Roman"/>
                    <w:snapToGrid w:val="0"/>
                    <w:color w:val="000000"/>
                    <w:kern w:val="0"/>
                    <w:sz w:val="20"/>
                    <w:szCs w:val="20"/>
                    <w:lang w:val="en-US" w:eastAsia="en-US" w:bidi="ar-SA"/>
                  </w:rPr>
                </w:rPrChange>
              </w:rPr>
              <w:pPrChange w:id="1943" w:author="ty" w:date="2026-09-09T17:49:11Z">
                <w:pPr>
                  <w:kinsoku w:val="0"/>
                  <w:autoSpaceDE/>
                  <w:autoSpaceDN/>
                  <w:adjustRightInd w:val="0"/>
                  <w:snapToGrid w:val="0"/>
                  <w:spacing w:before="0" w:line="340" w:lineRule="exact"/>
                  <w:ind w:left="0"/>
                  <w:jc w:val="center"/>
                  <w:textAlignment w:val="baseline"/>
                </w:pPr>
              </w:pPrChange>
            </w:pPr>
            <w:del w:id="1947" w:author="曹思明" w:date="2026-09-10T14:26:02Z">
              <w:r>
                <w:rPr>
                  <w:rFonts w:hint="default" w:ascii="Times New Roman" w:hAnsi="Times New Roman" w:eastAsia="Times New Roman" w:cs="Times New Roman"/>
                  <w:snapToGrid w:val="0"/>
                  <w:color w:val="000000"/>
                  <w:spacing w:val="-3"/>
                  <w:kern w:val="0"/>
                  <w:sz w:val="24"/>
                  <w:szCs w:val="24"/>
                  <w:lang w:val="en-US" w:eastAsia="en-US" w:bidi="ar-SA"/>
                  <w:rPrChange w:id="1948" w:author="ty" w:date="2026-09-09T17:49:01Z">
                    <w:rPr>
                      <w:rFonts w:hint="default" w:ascii="Times New Roman" w:hAnsi="Times New Roman" w:eastAsia="Times New Roman" w:cs="Times New Roman"/>
                      <w:snapToGrid w:val="0"/>
                      <w:color w:val="000000"/>
                      <w:spacing w:val="-3"/>
                      <w:kern w:val="0"/>
                      <w:sz w:val="20"/>
                      <w:szCs w:val="20"/>
                      <w:lang w:val="en-US" w:eastAsia="en-US" w:bidi="ar-SA"/>
                    </w:rPr>
                  </w:rPrChange>
                </w:rPr>
                <w:delText xml:space="preserve">1.2 </w:delText>
              </w:r>
            </w:del>
            <w:del w:id="1950" w:author="曹思明" w:date="2026-09-10T14:26:02Z">
              <w:r>
                <w:rPr>
                  <w:rFonts w:hint="default" w:ascii="Times New Roman" w:hAnsi="Times New Roman" w:eastAsia="宋体" w:cs="Times New Roman"/>
                  <w:snapToGrid w:val="0"/>
                  <w:color w:val="000000"/>
                  <w:spacing w:val="-3"/>
                  <w:kern w:val="0"/>
                  <w:sz w:val="24"/>
                  <w:szCs w:val="24"/>
                  <w:lang w:val="en-US" w:eastAsia="en-US" w:bidi="ar-SA"/>
                  <w:rPrChange w:id="1951" w:author="ty" w:date="2026-09-09T17:49:01Z">
                    <w:rPr>
                      <w:rFonts w:hint="default" w:ascii="Times New Roman" w:hAnsi="Times New Roman" w:eastAsia="宋体" w:cs="Times New Roman"/>
                      <w:snapToGrid w:val="0"/>
                      <w:color w:val="000000"/>
                      <w:spacing w:val="-3"/>
                      <w:kern w:val="0"/>
                      <w:sz w:val="20"/>
                      <w:szCs w:val="20"/>
                      <w:lang w:val="en-US" w:eastAsia="en-US" w:bidi="ar-SA"/>
                    </w:rPr>
                  </w:rPrChange>
                </w:rPr>
                <w:delText>班组建设</w:delText>
              </w:r>
            </w:del>
          </w:p>
        </w:tc>
        <w:tc>
          <w:tcPr>
            <w:tcW w:w="6418" w:type="dxa"/>
            <w:tcBorders>
              <w:right w:val="single" w:color="000000" w:sz="6" w:space="0"/>
            </w:tcBorders>
            <w:tcPrChange w:id="1953" w:author="聂喜荣" w:date="2026-09-09T17:29:18Z">
              <w:tcPr>
                <w:tcW w:w="6416" w:type="dxa"/>
                <w:tcBorders>
                  <w:right w:val="single" w:color="000000" w:sz="6" w:space="0"/>
                </w:tcBorders>
              </w:tcPr>
            </w:tcPrChange>
          </w:tcPr>
          <w:p w14:paraId="6F59332E">
            <w:pPr>
              <w:kinsoku w:val="0"/>
              <w:autoSpaceDE/>
              <w:autoSpaceDN/>
              <w:adjustRightInd w:val="0"/>
              <w:snapToGrid w:val="0"/>
              <w:spacing w:before="0" w:line="480" w:lineRule="atLeast"/>
              <w:ind w:left="124"/>
              <w:jc w:val="left"/>
              <w:textAlignment w:val="baseline"/>
              <w:rPr>
                <w:del w:id="1955" w:author="曹思明" w:date="2026-09-10T14:26:02Z"/>
                <w:rFonts w:hint="default" w:ascii="Times New Roman" w:hAnsi="Times New Roman" w:eastAsia="宋体" w:cs="Times New Roman"/>
                <w:snapToGrid w:val="0"/>
                <w:color w:val="000000"/>
                <w:kern w:val="0"/>
                <w:sz w:val="24"/>
                <w:szCs w:val="24"/>
                <w:lang w:val="en-US" w:eastAsia="en-US" w:bidi="ar-SA"/>
                <w:rPrChange w:id="1956" w:author="ty" w:date="2026-09-09T17:49:01Z">
                  <w:rPr>
                    <w:del w:id="1957" w:author="曹思明" w:date="2026-09-10T14:26:02Z"/>
                    <w:rFonts w:hint="default" w:ascii="Times New Roman" w:hAnsi="Times New Roman" w:eastAsia="宋体" w:cs="Times New Roman"/>
                    <w:snapToGrid w:val="0"/>
                    <w:color w:val="000000"/>
                    <w:kern w:val="0"/>
                    <w:sz w:val="20"/>
                    <w:szCs w:val="20"/>
                    <w:lang w:val="en-US" w:eastAsia="en-US" w:bidi="ar-SA"/>
                  </w:rPr>
                </w:rPrChange>
              </w:rPr>
              <w:pPrChange w:id="1954" w:author="ty" w:date="2026-09-09T17:49:11Z">
                <w:pPr>
                  <w:kinsoku w:val="0"/>
                  <w:autoSpaceDE/>
                  <w:autoSpaceDN/>
                  <w:adjustRightInd w:val="0"/>
                  <w:snapToGrid w:val="0"/>
                  <w:spacing w:before="0" w:line="340" w:lineRule="exact"/>
                  <w:ind w:left="124"/>
                  <w:jc w:val="left"/>
                  <w:textAlignment w:val="baseline"/>
                </w:pPr>
              </w:pPrChange>
            </w:pPr>
            <w:del w:id="1958" w:author="曹思明" w:date="2026-09-10T14:26:02Z">
              <w:r>
                <w:rPr>
                  <w:rFonts w:hint="default" w:ascii="Times New Roman" w:hAnsi="Times New Roman" w:eastAsia="Times New Roman" w:cs="Times New Roman"/>
                  <w:snapToGrid w:val="0"/>
                  <w:color w:val="000000"/>
                  <w:spacing w:val="-2"/>
                  <w:kern w:val="0"/>
                  <w:position w:val="1"/>
                  <w:sz w:val="24"/>
                  <w:szCs w:val="24"/>
                  <w:lang w:val="en-US" w:eastAsia="en-US" w:bidi="ar-SA"/>
                  <w:rPrChange w:id="1959" w:author="ty" w:date="2026-09-09T17:49:01Z">
                    <w:rPr>
                      <w:rFonts w:hint="default" w:ascii="Times New Roman" w:hAnsi="Times New Roman" w:eastAsia="Times New Roman" w:cs="Times New Roman"/>
                      <w:snapToGrid w:val="0"/>
                      <w:color w:val="000000"/>
                      <w:spacing w:val="-2"/>
                      <w:kern w:val="0"/>
                      <w:position w:val="1"/>
                      <w:sz w:val="20"/>
                      <w:szCs w:val="20"/>
                      <w:lang w:val="en-US" w:eastAsia="en-US" w:bidi="ar-SA"/>
                    </w:rPr>
                  </w:rPrChange>
                </w:rPr>
                <w:delText xml:space="preserve">1.2.1 </w:delText>
              </w:r>
            </w:del>
            <w:del w:id="1961" w:author="曹思明" w:date="2026-09-10T14:26:02Z">
              <w:r>
                <w:rPr>
                  <w:rFonts w:hint="default" w:ascii="Times New Roman" w:hAnsi="Times New Roman" w:eastAsia="宋体" w:cs="Times New Roman"/>
                  <w:snapToGrid w:val="0"/>
                  <w:color w:val="000000"/>
                  <w:spacing w:val="-2"/>
                  <w:kern w:val="0"/>
                  <w:position w:val="1"/>
                  <w:sz w:val="24"/>
                  <w:szCs w:val="24"/>
                  <w:lang w:val="en-US" w:eastAsia="en-US" w:bidi="ar-SA"/>
                  <w:rPrChange w:id="1962" w:author="ty" w:date="2026-09-09T17:49:01Z">
                    <w:rPr>
                      <w:rFonts w:hint="default" w:ascii="Times New Roman" w:hAnsi="Times New Roman" w:eastAsia="宋体" w:cs="Times New Roman"/>
                      <w:snapToGrid w:val="0"/>
                      <w:color w:val="000000"/>
                      <w:spacing w:val="-2"/>
                      <w:kern w:val="0"/>
                      <w:position w:val="1"/>
                      <w:sz w:val="20"/>
                      <w:szCs w:val="20"/>
                      <w:lang w:val="en-US" w:eastAsia="en-US" w:bidi="ar-SA"/>
                    </w:rPr>
                  </w:rPrChange>
                </w:rPr>
                <w:delText>能助力员工个性化发展，提升员工能力；</w:delText>
              </w:r>
            </w:del>
          </w:p>
          <w:p w14:paraId="7A5FB32B">
            <w:pPr>
              <w:kinsoku w:val="0"/>
              <w:autoSpaceDE/>
              <w:autoSpaceDN/>
              <w:adjustRightInd w:val="0"/>
              <w:snapToGrid w:val="0"/>
              <w:spacing w:before="0" w:line="480" w:lineRule="atLeast"/>
              <w:ind w:left="113" w:right="44" w:firstLine="10"/>
              <w:jc w:val="left"/>
              <w:textAlignment w:val="baseline"/>
              <w:rPr>
                <w:del w:id="1965" w:author="曹思明" w:date="2026-09-10T14:26:02Z"/>
                <w:rFonts w:hint="default" w:ascii="Times New Roman" w:hAnsi="Times New Roman" w:eastAsia="宋体" w:cs="Times New Roman"/>
                <w:snapToGrid w:val="0"/>
                <w:color w:val="000000"/>
                <w:kern w:val="0"/>
                <w:sz w:val="24"/>
                <w:szCs w:val="24"/>
                <w:lang w:val="en-US" w:eastAsia="en-US" w:bidi="ar-SA"/>
                <w:rPrChange w:id="1966" w:author="ty" w:date="2026-09-09T17:49:01Z">
                  <w:rPr>
                    <w:del w:id="1967" w:author="曹思明" w:date="2026-09-10T14:26:02Z"/>
                    <w:rFonts w:hint="default" w:ascii="Times New Roman" w:hAnsi="Times New Roman" w:eastAsia="宋体" w:cs="Times New Roman"/>
                    <w:snapToGrid w:val="0"/>
                    <w:color w:val="000000"/>
                    <w:kern w:val="0"/>
                    <w:sz w:val="20"/>
                    <w:szCs w:val="20"/>
                    <w:lang w:val="en-US" w:eastAsia="en-US" w:bidi="ar-SA"/>
                  </w:rPr>
                </w:rPrChange>
              </w:rPr>
              <w:pPrChange w:id="1964" w:author="ty" w:date="2026-09-09T17:49:11Z">
                <w:pPr>
                  <w:kinsoku w:val="0"/>
                  <w:autoSpaceDE/>
                  <w:autoSpaceDN/>
                  <w:adjustRightInd w:val="0"/>
                  <w:snapToGrid w:val="0"/>
                  <w:spacing w:before="0" w:line="340" w:lineRule="exact"/>
                  <w:ind w:left="113" w:right="44" w:firstLine="10"/>
                  <w:jc w:val="left"/>
                  <w:textAlignment w:val="baseline"/>
                </w:pPr>
              </w:pPrChange>
            </w:pPr>
            <w:del w:id="1968" w:author="曹思明" w:date="2026-09-10T14:26:02Z">
              <w:r>
                <w:rPr>
                  <w:rFonts w:hint="default" w:ascii="Times New Roman" w:hAnsi="Times New Roman" w:eastAsia="Times New Roman" w:cs="Times New Roman"/>
                  <w:snapToGrid w:val="0"/>
                  <w:color w:val="000000"/>
                  <w:spacing w:val="-3"/>
                  <w:kern w:val="0"/>
                  <w:sz w:val="24"/>
                  <w:szCs w:val="24"/>
                  <w:lang w:val="en-US" w:eastAsia="en-US" w:bidi="ar-SA"/>
                  <w:rPrChange w:id="1969" w:author="ty" w:date="2026-09-09T17:49:01Z">
                    <w:rPr>
                      <w:rFonts w:hint="default" w:ascii="Times New Roman" w:hAnsi="Times New Roman" w:eastAsia="Times New Roman" w:cs="Times New Roman"/>
                      <w:snapToGrid w:val="0"/>
                      <w:color w:val="000000"/>
                      <w:spacing w:val="-3"/>
                      <w:kern w:val="0"/>
                      <w:sz w:val="20"/>
                      <w:szCs w:val="20"/>
                      <w:lang w:val="en-US" w:eastAsia="en-US" w:bidi="ar-SA"/>
                    </w:rPr>
                  </w:rPrChange>
                </w:rPr>
                <w:delText xml:space="preserve">1.2.2 </w:delText>
              </w:r>
            </w:del>
            <w:del w:id="1971" w:author="曹思明" w:date="2026-09-10T14:26:02Z">
              <w:r>
                <w:rPr>
                  <w:rFonts w:hint="default" w:ascii="Times New Roman" w:hAnsi="Times New Roman" w:eastAsia="宋体" w:cs="Times New Roman"/>
                  <w:snapToGrid w:val="0"/>
                  <w:color w:val="000000"/>
                  <w:spacing w:val="-3"/>
                  <w:kern w:val="0"/>
                  <w:sz w:val="24"/>
                  <w:szCs w:val="24"/>
                  <w:lang w:val="en-US" w:eastAsia="en-US" w:bidi="ar-SA"/>
                  <w:rPrChange w:id="1972" w:author="ty" w:date="2026-09-09T17:49:01Z">
                    <w:rPr>
                      <w:rFonts w:hint="default" w:ascii="Times New Roman" w:hAnsi="Times New Roman" w:eastAsia="宋体" w:cs="Times New Roman"/>
                      <w:snapToGrid w:val="0"/>
                      <w:color w:val="000000"/>
                      <w:spacing w:val="-3"/>
                      <w:kern w:val="0"/>
                      <w:sz w:val="20"/>
                      <w:szCs w:val="20"/>
                      <w:lang w:val="en-US" w:eastAsia="en-US" w:bidi="ar-SA"/>
                    </w:rPr>
                  </w:rPrChange>
                </w:rPr>
                <w:delText>能疏导员工情绪，控制冲突及其影响，记录冲突事件的过程与结果，总结调解经验教训，保障团队长期和谐；</w:delText>
              </w:r>
            </w:del>
          </w:p>
          <w:p w14:paraId="60FDE9BA">
            <w:pPr>
              <w:kinsoku w:val="0"/>
              <w:autoSpaceDE/>
              <w:autoSpaceDN/>
              <w:adjustRightInd w:val="0"/>
              <w:snapToGrid w:val="0"/>
              <w:spacing w:line="480" w:lineRule="atLeast"/>
              <w:ind w:left="105" w:right="44" w:firstLine="18"/>
              <w:jc w:val="left"/>
              <w:textAlignment w:val="baseline"/>
              <w:rPr>
                <w:del w:id="1975" w:author="曹思明" w:date="2026-09-10T14:26:02Z"/>
                <w:rFonts w:hint="default" w:ascii="Times New Roman" w:hAnsi="Times New Roman" w:eastAsia="宋体" w:cs="Times New Roman"/>
                <w:snapToGrid w:val="0"/>
                <w:color w:val="000000"/>
                <w:kern w:val="0"/>
                <w:sz w:val="24"/>
                <w:szCs w:val="24"/>
                <w:lang w:val="en-US" w:eastAsia="en-US" w:bidi="ar-SA"/>
                <w:rPrChange w:id="1976" w:author="ty" w:date="2026-09-09T17:49:01Z">
                  <w:rPr>
                    <w:del w:id="1977" w:author="曹思明" w:date="2026-09-10T14:26:02Z"/>
                    <w:rFonts w:hint="default" w:ascii="Times New Roman" w:hAnsi="Times New Roman" w:eastAsia="宋体" w:cs="Times New Roman"/>
                    <w:snapToGrid w:val="0"/>
                    <w:color w:val="000000"/>
                    <w:kern w:val="0"/>
                    <w:sz w:val="20"/>
                    <w:szCs w:val="20"/>
                    <w:lang w:val="en-US" w:eastAsia="en-US" w:bidi="ar-SA"/>
                  </w:rPr>
                </w:rPrChange>
              </w:rPr>
              <w:pPrChange w:id="1974" w:author="ty" w:date="2026-09-09T17:49:11Z">
                <w:pPr>
                  <w:kinsoku w:val="0"/>
                  <w:autoSpaceDE/>
                  <w:autoSpaceDN/>
                  <w:adjustRightInd w:val="0"/>
                  <w:snapToGrid w:val="0"/>
                  <w:spacing w:line="340" w:lineRule="exact"/>
                  <w:ind w:left="105" w:right="44" w:firstLine="18"/>
                  <w:jc w:val="left"/>
                  <w:textAlignment w:val="baseline"/>
                </w:pPr>
              </w:pPrChange>
            </w:pPr>
            <w:del w:id="1978" w:author="曹思明" w:date="2026-09-10T14:26:02Z">
              <w:r>
                <w:rPr>
                  <w:rFonts w:hint="default" w:ascii="Times New Roman" w:hAnsi="Times New Roman" w:eastAsia="Times New Roman" w:cs="Times New Roman"/>
                  <w:snapToGrid w:val="0"/>
                  <w:color w:val="000000"/>
                  <w:spacing w:val="-3"/>
                  <w:kern w:val="0"/>
                  <w:sz w:val="24"/>
                  <w:szCs w:val="24"/>
                  <w:lang w:val="en-US" w:eastAsia="en-US" w:bidi="ar-SA"/>
                  <w:rPrChange w:id="1979" w:author="ty" w:date="2026-09-09T17:49:01Z">
                    <w:rPr>
                      <w:rFonts w:hint="default" w:ascii="Times New Roman" w:hAnsi="Times New Roman" w:eastAsia="Times New Roman" w:cs="Times New Roman"/>
                      <w:snapToGrid w:val="0"/>
                      <w:color w:val="000000"/>
                      <w:spacing w:val="-3"/>
                      <w:kern w:val="0"/>
                      <w:sz w:val="20"/>
                      <w:szCs w:val="20"/>
                      <w:lang w:val="en-US" w:eastAsia="en-US" w:bidi="ar-SA"/>
                    </w:rPr>
                  </w:rPrChange>
                </w:rPr>
                <w:delText xml:space="preserve">1.2.3 </w:delText>
              </w:r>
            </w:del>
            <w:del w:id="1981" w:author="曹思明" w:date="2026-09-10T14:26:02Z">
              <w:r>
                <w:rPr>
                  <w:rFonts w:hint="default" w:ascii="Times New Roman" w:hAnsi="Times New Roman" w:eastAsia="宋体" w:cs="Times New Roman"/>
                  <w:snapToGrid w:val="0"/>
                  <w:color w:val="000000"/>
                  <w:spacing w:val="-3"/>
                  <w:kern w:val="0"/>
                  <w:sz w:val="24"/>
                  <w:szCs w:val="24"/>
                  <w:lang w:val="en-US" w:eastAsia="en-US" w:bidi="ar-SA"/>
                  <w:rPrChange w:id="1982" w:author="ty" w:date="2026-09-09T17:49:01Z">
                    <w:rPr>
                      <w:rFonts w:hint="default" w:ascii="Times New Roman" w:hAnsi="Times New Roman" w:eastAsia="宋体" w:cs="Times New Roman"/>
                      <w:snapToGrid w:val="0"/>
                      <w:color w:val="000000"/>
                      <w:spacing w:val="-3"/>
                      <w:kern w:val="0"/>
                      <w:sz w:val="20"/>
                      <w:szCs w:val="20"/>
                      <w:lang w:val="en-US" w:eastAsia="en-US" w:bidi="ar-SA"/>
                    </w:rPr>
                  </w:rPrChange>
                </w:rPr>
                <w:delText>能建立意见征集渠道，分类整理意见并反馈，组织小型民主讨论会，</w:delText>
              </w:r>
            </w:del>
            <w:del w:id="1984" w:author="曹思明" w:date="2026-09-10T14:26:02Z">
              <w:r>
                <w:rPr>
                  <w:rFonts w:hint="default" w:ascii="Times New Roman" w:hAnsi="Times New Roman" w:eastAsia="宋体" w:cs="Times New Roman"/>
                  <w:snapToGrid w:val="0"/>
                  <w:color w:val="000000"/>
                  <w:spacing w:val="-1"/>
                  <w:kern w:val="0"/>
                  <w:sz w:val="24"/>
                  <w:szCs w:val="24"/>
                  <w:lang w:val="en-US" w:eastAsia="en-US" w:bidi="ar-SA"/>
                  <w:rPrChange w:id="1985" w:author="ty" w:date="2026-09-09T17:49:01Z">
                    <w:rPr>
                      <w:rFonts w:hint="default" w:ascii="Times New Roman" w:hAnsi="Times New Roman" w:eastAsia="宋体" w:cs="Times New Roman"/>
                      <w:snapToGrid w:val="0"/>
                      <w:color w:val="000000"/>
                      <w:spacing w:val="-1"/>
                      <w:kern w:val="0"/>
                      <w:sz w:val="20"/>
                      <w:szCs w:val="20"/>
                      <w:lang w:val="en-US" w:eastAsia="en-US" w:bidi="ar-SA"/>
                    </w:rPr>
                  </w:rPrChange>
                </w:rPr>
                <w:delText>公开透明处理员工诉求</w:delText>
              </w:r>
            </w:del>
          </w:p>
        </w:tc>
      </w:tr>
      <w:tr w14:paraId="0EA432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988" w:author="聂喜荣" w:date="2026-09-09T17:29:1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90" w:hRule="atLeast"/>
          <w:del w:id="1987" w:author="曹思明" w:date="2026-09-10T14:26:02Z"/>
          <w:trPrChange w:id="1988" w:author="聂喜荣" w:date="2026-09-09T17:29:18Z">
            <w:trPr>
              <w:trHeight w:val="1739" w:hRule="atLeast"/>
            </w:trPr>
          </w:trPrChange>
        </w:trPr>
        <w:tc>
          <w:tcPr>
            <w:tcW w:w="1591" w:type="dxa"/>
            <w:vMerge w:val="continue"/>
            <w:tcBorders>
              <w:left w:val="single" w:color="000000" w:sz="6" w:space="0"/>
            </w:tcBorders>
            <w:tcPrChange w:id="1989" w:author="聂喜荣" w:date="2026-09-09T17:29:18Z">
              <w:tcPr>
                <w:tcW w:w="1591" w:type="dxa"/>
                <w:vMerge w:val="continue"/>
                <w:tcBorders>
                  <w:left w:val="single" w:color="000000" w:sz="6" w:space="0"/>
                </w:tcBorders>
              </w:tcPr>
            </w:tcPrChange>
          </w:tcPr>
          <w:p w14:paraId="4916AC0D">
            <w:pPr>
              <w:kinsoku w:val="0"/>
              <w:autoSpaceDE/>
              <w:autoSpaceDN/>
              <w:adjustRightInd w:val="0"/>
              <w:snapToGrid w:val="0"/>
              <w:spacing w:before="0" w:line="480" w:lineRule="atLeast"/>
              <w:ind w:left="144"/>
              <w:jc w:val="left"/>
              <w:textAlignment w:val="baseline"/>
              <w:rPr>
                <w:del w:id="1991" w:author="曹思明" w:date="2026-09-10T14:26:02Z"/>
                <w:rFonts w:hint="default" w:ascii="Times New Roman" w:hAnsi="Times New Roman" w:eastAsia="宋体" w:cs="Times New Roman"/>
                <w:snapToGrid w:val="0"/>
                <w:color w:val="000000"/>
                <w:kern w:val="0"/>
                <w:sz w:val="24"/>
                <w:szCs w:val="24"/>
                <w:lang w:val="en-US" w:eastAsia="en-US" w:bidi="ar-SA"/>
                <w:rPrChange w:id="1992" w:author="ty" w:date="2026-09-09T17:49:01Z">
                  <w:rPr>
                    <w:del w:id="1993" w:author="曹思明" w:date="2026-09-10T14:26:02Z"/>
                    <w:rFonts w:hint="default" w:ascii="Times New Roman" w:hAnsi="Times New Roman" w:eastAsia="宋体" w:cs="Times New Roman"/>
                    <w:snapToGrid w:val="0"/>
                    <w:color w:val="000000"/>
                    <w:kern w:val="0"/>
                    <w:sz w:val="20"/>
                    <w:szCs w:val="20"/>
                    <w:lang w:val="en-US" w:eastAsia="en-US" w:bidi="ar-SA"/>
                  </w:rPr>
                </w:rPrChange>
              </w:rPr>
              <w:pPrChange w:id="1990" w:author="ty" w:date="2026-09-09T17:49:11Z">
                <w:pPr>
                  <w:kinsoku w:val="0"/>
                  <w:autoSpaceDE/>
                  <w:autoSpaceDN/>
                  <w:adjustRightInd w:val="0"/>
                  <w:snapToGrid w:val="0"/>
                  <w:spacing w:before="0" w:line="340" w:lineRule="exact"/>
                  <w:ind w:left="144"/>
                  <w:jc w:val="left"/>
                  <w:textAlignment w:val="baseline"/>
                </w:pPr>
              </w:pPrChange>
            </w:pPr>
          </w:p>
        </w:tc>
        <w:tc>
          <w:tcPr>
            <w:tcW w:w="1450" w:type="dxa"/>
            <w:tcBorders>
              <w:top w:val="single" w:color="000000" w:sz="6" w:space="0"/>
            </w:tcBorders>
            <w:tcPrChange w:id="1994" w:author="聂喜荣" w:date="2026-09-09T17:29:18Z">
              <w:tcPr>
                <w:tcW w:w="1450" w:type="dxa"/>
                <w:tcBorders>
                  <w:top w:val="single" w:color="000000" w:sz="6" w:space="0"/>
                </w:tcBorders>
              </w:tcPr>
            </w:tcPrChange>
          </w:tcPr>
          <w:p w14:paraId="788BB4DC">
            <w:pPr>
              <w:widowControl/>
              <w:kinsoku w:val="0"/>
              <w:autoSpaceDE/>
              <w:autoSpaceDN/>
              <w:adjustRightInd w:val="0"/>
              <w:snapToGrid w:val="0"/>
              <w:spacing w:line="480" w:lineRule="atLeast"/>
              <w:jc w:val="center"/>
              <w:textAlignment w:val="baseline"/>
              <w:rPr>
                <w:del w:id="1996" w:author="曹思明" w:date="2026-09-10T14:26:02Z"/>
                <w:rFonts w:hint="default" w:ascii="Times New Roman" w:hAnsi="Times New Roman" w:eastAsia="Arial" w:cs="Times New Roman"/>
                <w:snapToGrid w:val="0"/>
                <w:color w:val="000000"/>
                <w:kern w:val="0"/>
                <w:sz w:val="24"/>
                <w:szCs w:val="24"/>
                <w:lang w:eastAsia="en-US"/>
                <w:rPrChange w:id="1997" w:author="ty" w:date="2026-09-09T17:49:01Z">
                  <w:rPr>
                    <w:del w:id="1998" w:author="曹思明" w:date="2026-09-10T14:26:02Z"/>
                    <w:rFonts w:hint="default" w:ascii="Times New Roman" w:hAnsi="Times New Roman" w:eastAsia="Arial" w:cs="Times New Roman"/>
                    <w:snapToGrid w:val="0"/>
                    <w:color w:val="000000"/>
                    <w:kern w:val="0"/>
                    <w:sz w:val="22"/>
                    <w:szCs w:val="22"/>
                    <w:lang w:eastAsia="en-US"/>
                  </w:rPr>
                </w:rPrChange>
              </w:rPr>
              <w:pPrChange w:id="1995" w:author="ty" w:date="2026-09-09T17:49:11Z">
                <w:pPr>
                  <w:widowControl/>
                  <w:kinsoku w:val="0"/>
                  <w:autoSpaceDE/>
                  <w:autoSpaceDN/>
                  <w:adjustRightInd w:val="0"/>
                  <w:snapToGrid w:val="0"/>
                  <w:spacing w:line="340" w:lineRule="exact"/>
                  <w:jc w:val="center"/>
                  <w:textAlignment w:val="baseline"/>
                </w:pPr>
              </w:pPrChange>
            </w:pPr>
          </w:p>
          <w:p w14:paraId="165B9F6D">
            <w:pPr>
              <w:widowControl/>
              <w:kinsoku w:val="0"/>
              <w:autoSpaceDE/>
              <w:autoSpaceDN/>
              <w:adjustRightInd w:val="0"/>
              <w:snapToGrid w:val="0"/>
              <w:spacing w:line="480" w:lineRule="atLeast"/>
              <w:jc w:val="center"/>
              <w:textAlignment w:val="baseline"/>
              <w:rPr>
                <w:del w:id="2000" w:author="曹思明" w:date="2026-09-10T14:26:02Z"/>
                <w:rFonts w:hint="default" w:ascii="Times New Roman" w:hAnsi="Times New Roman" w:eastAsia="Arial" w:cs="Times New Roman"/>
                <w:snapToGrid w:val="0"/>
                <w:color w:val="000000"/>
                <w:kern w:val="0"/>
                <w:sz w:val="24"/>
                <w:szCs w:val="24"/>
                <w:lang w:eastAsia="en-US"/>
                <w:rPrChange w:id="2001" w:author="ty" w:date="2026-09-09T17:49:01Z">
                  <w:rPr>
                    <w:del w:id="2002" w:author="曹思明" w:date="2026-09-10T14:26:02Z"/>
                    <w:rFonts w:hint="default" w:ascii="Times New Roman" w:hAnsi="Times New Roman" w:eastAsia="Arial" w:cs="Times New Roman"/>
                    <w:snapToGrid w:val="0"/>
                    <w:color w:val="000000"/>
                    <w:kern w:val="0"/>
                    <w:sz w:val="22"/>
                    <w:szCs w:val="22"/>
                    <w:lang w:eastAsia="en-US"/>
                  </w:rPr>
                </w:rPrChange>
              </w:rPr>
              <w:pPrChange w:id="1999" w:author="ty" w:date="2026-09-09T17:49:11Z">
                <w:pPr>
                  <w:widowControl/>
                  <w:kinsoku w:val="0"/>
                  <w:autoSpaceDE/>
                  <w:autoSpaceDN/>
                  <w:adjustRightInd w:val="0"/>
                  <w:snapToGrid w:val="0"/>
                  <w:spacing w:line="340" w:lineRule="exact"/>
                  <w:jc w:val="center"/>
                  <w:textAlignment w:val="baseline"/>
                </w:pPr>
              </w:pPrChange>
            </w:pPr>
          </w:p>
          <w:p w14:paraId="13D3A9A9">
            <w:pPr>
              <w:kinsoku w:val="0"/>
              <w:autoSpaceDE/>
              <w:autoSpaceDN/>
              <w:adjustRightInd w:val="0"/>
              <w:snapToGrid w:val="0"/>
              <w:spacing w:before="0" w:line="480" w:lineRule="atLeast"/>
              <w:ind w:left="0"/>
              <w:jc w:val="center"/>
              <w:textAlignment w:val="baseline"/>
              <w:rPr>
                <w:del w:id="2004" w:author="曹思明" w:date="2026-09-10T14:26:02Z"/>
                <w:rFonts w:hint="default" w:ascii="Times New Roman" w:hAnsi="Times New Roman" w:eastAsia="宋体" w:cs="Times New Roman"/>
                <w:snapToGrid w:val="0"/>
                <w:color w:val="000000"/>
                <w:kern w:val="0"/>
                <w:sz w:val="24"/>
                <w:szCs w:val="24"/>
                <w:lang w:val="en-US" w:eastAsia="en-US" w:bidi="ar-SA"/>
                <w:rPrChange w:id="2005" w:author="ty" w:date="2026-09-09T17:49:01Z">
                  <w:rPr>
                    <w:del w:id="2006" w:author="曹思明" w:date="2026-09-10T14:26:02Z"/>
                    <w:rFonts w:hint="default" w:ascii="Times New Roman" w:hAnsi="Times New Roman" w:eastAsia="宋体" w:cs="Times New Roman"/>
                    <w:snapToGrid w:val="0"/>
                    <w:color w:val="000000"/>
                    <w:kern w:val="0"/>
                    <w:sz w:val="20"/>
                    <w:szCs w:val="20"/>
                    <w:lang w:val="en-US" w:eastAsia="en-US" w:bidi="ar-SA"/>
                  </w:rPr>
                </w:rPrChange>
              </w:rPr>
              <w:pPrChange w:id="2003" w:author="ty" w:date="2026-09-09T17:49:11Z">
                <w:pPr>
                  <w:kinsoku w:val="0"/>
                  <w:autoSpaceDE/>
                  <w:autoSpaceDN/>
                  <w:adjustRightInd w:val="0"/>
                  <w:snapToGrid w:val="0"/>
                  <w:spacing w:before="0" w:line="340" w:lineRule="exact"/>
                  <w:ind w:left="0"/>
                  <w:jc w:val="center"/>
                  <w:textAlignment w:val="baseline"/>
                </w:pPr>
              </w:pPrChange>
            </w:pPr>
            <w:del w:id="2007" w:author="曹思明" w:date="2026-09-10T14:26:02Z">
              <w:r>
                <w:rPr>
                  <w:rFonts w:hint="default" w:ascii="Times New Roman" w:hAnsi="Times New Roman" w:eastAsia="Times New Roman" w:cs="Times New Roman"/>
                  <w:snapToGrid w:val="0"/>
                  <w:color w:val="000000"/>
                  <w:spacing w:val="-3"/>
                  <w:kern w:val="0"/>
                  <w:sz w:val="24"/>
                  <w:szCs w:val="24"/>
                  <w:lang w:val="en-US" w:eastAsia="en-US" w:bidi="ar-SA"/>
                  <w:rPrChange w:id="2008" w:author="ty" w:date="2026-09-09T17:49:01Z">
                    <w:rPr>
                      <w:rFonts w:hint="default" w:ascii="Times New Roman" w:hAnsi="Times New Roman" w:eastAsia="Times New Roman" w:cs="Times New Roman"/>
                      <w:snapToGrid w:val="0"/>
                      <w:color w:val="000000"/>
                      <w:spacing w:val="-3"/>
                      <w:kern w:val="0"/>
                      <w:sz w:val="20"/>
                      <w:szCs w:val="20"/>
                      <w:lang w:val="en-US" w:eastAsia="en-US" w:bidi="ar-SA"/>
                    </w:rPr>
                  </w:rPrChange>
                </w:rPr>
                <w:delText xml:space="preserve">1.3 </w:delText>
              </w:r>
            </w:del>
            <w:del w:id="2010" w:author="曹思明" w:date="2026-09-10T14:26:02Z">
              <w:r>
                <w:rPr>
                  <w:rFonts w:hint="default" w:ascii="Times New Roman" w:hAnsi="Times New Roman" w:eastAsia="宋体" w:cs="Times New Roman"/>
                  <w:snapToGrid w:val="0"/>
                  <w:color w:val="000000"/>
                  <w:spacing w:val="-3"/>
                  <w:kern w:val="0"/>
                  <w:sz w:val="24"/>
                  <w:szCs w:val="24"/>
                  <w:lang w:val="en-US" w:eastAsia="en-US" w:bidi="ar-SA"/>
                  <w:rPrChange w:id="2011" w:author="ty" w:date="2026-09-09T17:49:01Z">
                    <w:rPr>
                      <w:rFonts w:hint="default" w:ascii="Times New Roman" w:hAnsi="Times New Roman" w:eastAsia="宋体" w:cs="Times New Roman"/>
                      <w:snapToGrid w:val="0"/>
                      <w:color w:val="000000"/>
                      <w:spacing w:val="-3"/>
                      <w:kern w:val="0"/>
                      <w:sz w:val="20"/>
                      <w:szCs w:val="20"/>
                      <w:lang w:val="en-US" w:eastAsia="en-US" w:bidi="ar-SA"/>
                    </w:rPr>
                  </w:rPrChange>
                </w:rPr>
                <w:delText>人才培育</w:delText>
              </w:r>
            </w:del>
          </w:p>
        </w:tc>
        <w:tc>
          <w:tcPr>
            <w:tcW w:w="6418" w:type="dxa"/>
            <w:tcBorders>
              <w:top w:val="single" w:color="000000" w:sz="6" w:space="0"/>
              <w:right w:val="single" w:color="000000" w:sz="6" w:space="0"/>
            </w:tcBorders>
            <w:tcPrChange w:id="2013" w:author="聂喜荣" w:date="2026-09-09T17:29:18Z">
              <w:tcPr>
                <w:tcW w:w="6416" w:type="dxa"/>
                <w:tcBorders>
                  <w:top w:val="single" w:color="000000" w:sz="6" w:space="0"/>
                  <w:right w:val="single" w:color="000000" w:sz="6" w:space="0"/>
                </w:tcBorders>
              </w:tcPr>
            </w:tcPrChange>
          </w:tcPr>
          <w:p w14:paraId="16ED506F">
            <w:pPr>
              <w:kinsoku w:val="0"/>
              <w:autoSpaceDE/>
              <w:autoSpaceDN/>
              <w:adjustRightInd w:val="0"/>
              <w:snapToGrid w:val="0"/>
              <w:spacing w:before="0" w:line="480" w:lineRule="atLeast"/>
              <w:ind w:left="125"/>
              <w:jc w:val="left"/>
              <w:textAlignment w:val="baseline"/>
              <w:rPr>
                <w:del w:id="2015" w:author="曹思明" w:date="2026-09-10T14:26:02Z"/>
                <w:rFonts w:hint="default" w:ascii="Times New Roman" w:hAnsi="Times New Roman" w:eastAsia="宋体" w:cs="Times New Roman"/>
                <w:snapToGrid w:val="0"/>
                <w:color w:val="000000"/>
                <w:kern w:val="0"/>
                <w:sz w:val="24"/>
                <w:szCs w:val="24"/>
                <w:lang w:val="en-US" w:eastAsia="en-US" w:bidi="ar-SA"/>
                <w:rPrChange w:id="2016" w:author="ty" w:date="2026-09-09T17:49:01Z">
                  <w:rPr>
                    <w:del w:id="2017" w:author="曹思明" w:date="2026-09-10T14:26:02Z"/>
                    <w:rFonts w:hint="default" w:ascii="Times New Roman" w:hAnsi="Times New Roman" w:eastAsia="宋体" w:cs="Times New Roman"/>
                    <w:snapToGrid w:val="0"/>
                    <w:color w:val="000000"/>
                    <w:kern w:val="0"/>
                    <w:sz w:val="20"/>
                    <w:szCs w:val="20"/>
                    <w:lang w:val="en-US" w:eastAsia="en-US" w:bidi="ar-SA"/>
                  </w:rPr>
                </w:rPrChange>
              </w:rPr>
              <w:pPrChange w:id="2014" w:author="ty" w:date="2026-09-09T17:49:11Z">
                <w:pPr>
                  <w:kinsoku w:val="0"/>
                  <w:autoSpaceDE/>
                  <w:autoSpaceDN/>
                  <w:adjustRightInd w:val="0"/>
                  <w:snapToGrid w:val="0"/>
                  <w:spacing w:before="0" w:line="340" w:lineRule="exact"/>
                  <w:ind w:left="125"/>
                  <w:jc w:val="left"/>
                  <w:textAlignment w:val="baseline"/>
                </w:pPr>
              </w:pPrChange>
            </w:pPr>
            <w:del w:id="2018" w:author="曹思明" w:date="2026-09-10T14:26:02Z">
              <w:r>
                <w:rPr>
                  <w:rFonts w:hint="default" w:ascii="Times New Roman" w:hAnsi="Times New Roman" w:eastAsia="Times New Roman" w:cs="Times New Roman"/>
                  <w:snapToGrid w:val="0"/>
                  <w:color w:val="000000"/>
                  <w:spacing w:val="-2"/>
                  <w:kern w:val="0"/>
                  <w:position w:val="1"/>
                  <w:sz w:val="24"/>
                  <w:szCs w:val="24"/>
                  <w:lang w:val="en-US" w:eastAsia="en-US" w:bidi="ar-SA"/>
                  <w:rPrChange w:id="2019" w:author="ty" w:date="2026-09-09T17:49:01Z">
                    <w:rPr>
                      <w:rFonts w:hint="default" w:ascii="Times New Roman" w:hAnsi="Times New Roman" w:eastAsia="Times New Roman" w:cs="Times New Roman"/>
                      <w:snapToGrid w:val="0"/>
                      <w:color w:val="000000"/>
                      <w:spacing w:val="-2"/>
                      <w:kern w:val="0"/>
                      <w:position w:val="1"/>
                      <w:sz w:val="20"/>
                      <w:szCs w:val="20"/>
                      <w:lang w:val="en-US" w:eastAsia="en-US" w:bidi="ar-SA"/>
                    </w:rPr>
                  </w:rPrChange>
                </w:rPr>
                <w:delText xml:space="preserve">1.3.1 </w:delText>
              </w:r>
            </w:del>
            <w:del w:id="2021" w:author="曹思明" w:date="2026-09-10T14:26:02Z">
              <w:r>
                <w:rPr>
                  <w:rFonts w:hint="default" w:ascii="Times New Roman" w:hAnsi="Times New Roman" w:eastAsia="宋体" w:cs="Times New Roman"/>
                  <w:snapToGrid w:val="0"/>
                  <w:color w:val="000000"/>
                  <w:spacing w:val="-2"/>
                  <w:kern w:val="0"/>
                  <w:position w:val="1"/>
                  <w:sz w:val="24"/>
                  <w:szCs w:val="24"/>
                  <w:lang w:val="en-US" w:eastAsia="en-US" w:bidi="ar-SA"/>
                  <w:rPrChange w:id="2022" w:author="ty" w:date="2026-09-09T17:49:01Z">
                    <w:rPr>
                      <w:rFonts w:hint="default" w:ascii="Times New Roman" w:hAnsi="Times New Roman" w:eastAsia="宋体" w:cs="Times New Roman"/>
                      <w:snapToGrid w:val="0"/>
                      <w:color w:val="000000"/>
                      <w:spacing w:val="-2"/>
                      <w:kern w:val="0"/>
                      <w:position w:val="1"/>
                      <w:sz w:val="20"/>
                      <w:szCs w:val="20"/>
                      <w:lang w:val="en-US" w:eastAsia="en-US" w:bidi="ar-SA"/>
                    </w:rPr>
                  </w:rPrChange>
                </w:rPr>
                <w:delText>能熟练掌握岗位操作技能技巧，组织开展岗位多能工培训；</w:delText>
              </w:r>
            </w:del>
          </w:p>
          <w:p w14:paraId="44A9F0C0">
            <w:pPr>
              <w:kinsoku w:val="0"/>
              <w:autoSpaceDE/>
              <w:autoSpaceDN/>
              <w:adjustRightInd w:val="0"/>
              <w:snapToGrid w:val="0"/>
              <w:spacing w:before="0" w:line="480" w:lineRule="atLeast"/>
              <w:ind w:left="106" w:right="100" w:firstLine="18"/>
              <w:jc w:val="left"/>
              <w:textAlignment w:val="baseline"/>
              <w:rPr>
                <w:del w:id="2025" w:author="曹思明" w:date="2026-09-10T14:26:02Z"/>
                <w:rFonts w:hint="default" w:ascii="Times New Roman" w:hAnsi="Times New Roman" w:eastAsia="宋体" w:cs="Times New Roman"/>
                <w:snapToGrid w:val="0"/>
                <w:color w:val="000000"/>
                <w:kern w:val="0"/>
                <w:sz w:val="24"/>
                <w:szCs w:val="24"/>
                <w:lang w:val="en-US" w:eastAsia="en-US" w:bidi="ar-SA"/>
                <w:rPrChange w:id="2026" w:author="ty" w:date="2026-09-09T17:49:01Z">
                  <w:rPr>
                    <w:del w:id="2027" w:author="曹思明" w:date="2026-09-10T14:26:02Z"/>
                    <w:rFonts w:hint="default" w:ascii="Times New Roman" w:hAnsi="Times New Roman" w:eastAsia="宋体" w:cs="Times New Roman"/>
                    <w:snapToGrid w:val="0"/>
                    <w:color w:val="000000"/>
                    <w:kern w:val="0"/>
                    <w:sz w:val="20"/>
                    <w:szCs w:val="20"/>
                    <w:lang w:val="en-US" w:eastAsia="en-US" w:bidi="ar-SA"/>
                  </w:rPr>
                </w:rPrChange>
              </w:rPr>
              <w:pPrChange w:id="2024" w:author="ty" w:date="2026-09-09T17:49:11Z">
                <w:pPr>
                  <w:kinsoku w:val="0"/>
                  <w:autoSpaceDE/>
                  <w:autoSpaceDN/>
                  <w:adjustRightInd w:val="0"/>
                  <w:snapToGrid w:val="0"/>
                  <w:spacing w:before="0" w:line="340" w:lineRule="exact"/>
                  <w:ind w:left="106" w:right="100" w:firstLine="18"/>
                  <w:jc w:val="left"/>
                  <w:textAlignment w:val="baseline"/>
                </w:pPr>
              </w:pPrChange>
            </w:pPr>
            <w:del w:id="2028" w:author="曹思明" w:date="2026-09-10T14:26:02Z">
              <w:r>
                <w:rPr>
                  <w:rFonts w:hint="default" w:ascii="Times New Roman" w:hAnsi="Times New Roman" w:eastAsia="Times New Roman" w:cs="Times New Roman"/>
                  <w:snapToGrid w:val="0"/>
                  <w:color w:val="000000"/>
                  <w:kern w:val="0"/>
                  <w:sz w:val="24"/>
                  <w:szCs w:val="24"/>
                  <w:lang w:val="en-US" w:eastAsia="en-US" w:bidi="ar-SA"/>
                  <w:rPrChange w:id="2029" w:author="ty" w:date="2026-09-09T17:49:01Z">
                    <w:rPr>
                      <w:rFonts w:hint="default" w:ascii="Times New Roman" w:hAnsi="Times New Roman" w:eastAsia="Times New Roman" w:cs="Times New Roman"/>
                      <w:snapToGrid w:val="0"/>
                      <w:color w:val="000000"/>
                      <w:kern w:val="0"/>
                      <w:sz w:val="20"/>
                      <w:szCs w:val="20"/>
                      <w:lang w:val="en-US" w:eastAsia="en-US" w:bidi="ar-SA"/>
                    </w:rPr>
                  </w:rPrChange>
                </w:rPr>
                <w:delText xml:space="preserve">1.3.2 </w:delText>
              </w:r>
            </w:del>
            <w:del w:id="2031" w:author="曹思明" w:date="2026-09-10T14:26:02Z">
              <w:r>
                <w:rPr>
                  <w:rFonts w:hint="default" w:ascii="Times New Roman" w:hAnsi="Times New Roman" w:eastAsia="宋体" w:cs="Times New Roman"/>
                  <w:snapToGrid w:val="0"/>
                  <w:color w:val="000000"/>
                  <w:kern w:val="0"/>
                  <w:sz w:val="24"/>
                  <w:szCs w:val="24"/>
                  <w:lang w:val="en-US" w:eastAsia="en-US" w:bidi="ar-SA"/>
                  <w:rPrChange w:id="2032" w:author="ty" w:date="2026-09-09T17:49:01Z">
                    <w:rPr>
                      <w:rFonts w:hint="default" w:ascii="Times New Roman" w:hAnsi="Times New Roman" w:eastAsia="宋体" w:cs="Times New Roman"/>
                      <w:snapToGrid w:val="0"/>
                      <w:color w:val="000000"/>
                      <w:kern w:val="0"/>
                      <w:sz w:val="20"/>
                      <w:szCs w:val="20"/>
                      <w:lang w:val="en-US" w:eastAsia="en-US" w:bidi="ar-SA"/>
                    </w:rPr>
                  </w:rPrChange>
                </w:rPr>
                <w:delText>能依据员工特点因材施教，充分发挥员工特长，组织员工</w:delText>
              </w:r>
            </w:del>
            <w:del w:id="2034" w:author="曹思明" w:date="2026-09-10T14:26:02Z">
              <w:r>
                <w:rPr>
                  <w:rFonts w:hint="default" w:ascii="Times New Roman" w:hAnsi="Times New Roman" w:eastAsia="宋体" w:cs="Times New Roman"/>
                  <w:snapToGrid w:val="0"/>
                  <w:color w:val="000000"/>
                  <w:spacing w:val="-1"/>
                  <w:kern w:val="0"/>
                  <w:sz w:val="24"/>
                  <w:szCs w:val="24"/>
                  <w:lang w:val="en-US" w:eastAsia="en-US" w:bidi="ar-SA"/>
                  <w:rPrChange w:id="2035" w:author="ty" w:date="2026-09-09T17:49:01Z">
                    <w:rPr>
                      <w:rFonts w:hint="default" w:ascii="Times New Roman" w:hAnsi="Times New Roman" w:eastAsia="宋体" w:cs="Times New Roman"/>
                      <w:snapToGrid w:val="0"/>
                      <w:color w:val="000000"/>
                      <w:spacing w:val="-1"/>
                      <w:kern w:val="0"/>
                      <w:sz w:val="20"/>
                      <w:szCs w:val="20"/>
                      <w:lang w:val="en-US" w:eastAsia="en-US" w:bidi="ar-SA"/>
                    </w:rPr>
                  </w:rPrChange>
                </w:rPr>
                <w:delText>开展创</w:delText>
              </w:r>
            </w:del>
            <w:del w:id="2037" w:author="曹思明" w:date="2026-09-10T14:26:02Z">
              <w:r>
                <w:rPr>
                  <w:rFonts w:hint="default" w:ascii="Times New Roman" w:hAnsi="Times New Roman" w:eastAsia="宋体" w:cs="Times New Roman"/>
                  <w:snapToGrid w:val="0"/>
                  <w:color w:val="000000"/>
                  <w:spacing w:val="-3"/>
                  <w:kern w:val="0"/>
                  <w:sz w:val="24"/>
                  <w:szCs w:val="24"/>
                  <w:lang w:val="en-US" w:eastAsia="en-US" w:bidi="ar-SA"/>
                  <w:rPrChange w:id="2038" w:author="ty" w:date="2026-09-09T17:49:01Z">
                    <w:rPr>
                      <w:rFonts w:hint="default" w:ascii="Times New Roman" w:hAnsi="Times New Roman" w:eastAsia="宋体" w:cs="Times New Roman"/>
                      <w:snapToGrid w:val="0"/>
                      <w:color w:val="000000"/>
                      <w:spacing w:val="-3"/>
                      <w:kern w:val="0"/>
                      <w:sz w:val="20"/>
                      <w:szCs w:val="20"/>
                      <w:lang w:val="en-US" w:eastAsia="en-US" w:bidi="ar-SA"/>
                    </w:rPr>
                  </w:rPrChange>
                </w:rPr>
                <w:delText>新性改善，实施项目管理；</w:delText>
              </w:r>
            </w:del>
          </w:p>
          <w:p w14:paraId="02ACCC26">
            <w:pPr>
              <w:kinsoku w:val="0"/>
              <w:autoSpaceDE/>
              <w:autoSpaceDN/>
              <w:adjustRightInd w:val="0"/>
              <w:snapToGrid w:val="0"/>
              <w:spacing w:line="480" w:lineRule="atLeast"/>
              <w:ind w:left="125"/>
              <w:jc w:val="left"/>
              <w:textAlignment w:val="baseline"/>
              <w:rPr>
                <w:del w:id="2041" w:author="曹思明" w:date="2026-09-10T14:26:02Z"/>
                <w:rFonts w:hint="default" w:ascii="Times New Roman" w:hAnsi="Times New Roman" w:eastAsia="宋体" w:cs="Times New Roman"/>
                <w:snapToGrid w:val="0"/>
                <w:color w:val="000000"/>
                <w:kern w:val="0"/>
                <w:sz w:val="24"/>
                <w:szCs w:val="24"/>
                <w:lang w:val="en-US" w:eastAsia="en-US" w:bidi="ar-SA"/>
                <w:rPrChange w:id="2042" w:author="ty" w:date="2026-09-09T17:49:01Z">
                  <w:rPr>
                    <w:del w:id="2043" w:author="曹思明" w:date="2026-09-10T14:26:02Z"/>
                    <w:rFonts w:hint="default" w:ascii="Times New Roman" w:hAnsi="Times New Roman" w:eastAsia="宋体" w:cs="Times New Roman"/>
                    <w:snapToGrid w:val="0"/>
                    <w:color w:val="000000"/>
                    <w:kern w:val="0"/>
                    <w:sz w:val="20"/>
                    <w:szCs w:val="20"/>
                    <w:lang w:val="en-US" w:eastAsia="en-US" w:bidi="ar-SA"/>
                  </w:rPr>
                </w:rPrChange>
              </w:rPr>
              <w:pPrChange w:id="2040" w:author="ty" w:date="2026-09-09T17:49:11Z">
                <w:pPr>
                  <w:kinsoku w:val="0"/>
                  <w:autoSpaceDE/>
                  <w:autoSpaceDN/>
                  <w:adjustRightInd w:val="0"/>
                  <w:snapToGrid w:val="0"/>
                  <w:spacing w:line="340" w:lineRule="exact"/>
                  <w:ind w:left="125"/>
                  <w:jc w:val="left"/>
                  <w:textAlignment w:val="baseline"/>
                </w:pPr>
              </w:pPrChange>
            </w:pPr>
            <w:del w:id="2044" w:author="曹思明" w:date="2026-09-10T14:26:02Z">
              <w:r>
                <w:rPr>
                  <w:rFonts w:hint="default" w:ascii="Times New Roman" w:hAnsi="Times New Roman" w:eastAsia="Times New Roman" w:cs="Times New Roman"/>
                  <w:snapToGrid w:val="0"/>
                  <w:color w:val="000000"/>
                  <w:spacing w:val="-2"/>
                  <w:kern w:val="0"/>
                  <w:position w:val="1"/>
                  <w:sz w:val="24"/>
                  <w:szCs w:val="24"/>
                  <w:lang w:val="en-US" w:eastAsia="en-US" w:bidi="ar-SA"/>
                  <w:rPrChange w:id="2045" w:author="ty" w:date="2026-09-09T17:49:01Z">
                    <w:rPr>
                      <w:rFonts w:hint="default" w:ascii="Times New Roman" w:hAnsi="Times New Roman" w:eastAsia="Times New Roman" w:cs="Times New Roman"/>
                      <w:snapToGrid w:val="0"/>
                      <w:color w:val="000000"/>
                      <w:spacing w:val="-2"/>
                      <w:kern w:val="0"/>
                      <w:position w:val="1"/>
                      <w:sz w:val="20"/>
                      <w:szCs w:val="20"/>
                      <w:lang w:val="en-US" w:eastAsia="en-US" w:bidi="ar-SA"/>
                    </w:rPr>
                  </w:rPrChange>
                </w:rPr>
                <w:delText xml:space="preserve">1.3.3 </w:delText>
              </w:r>
            </w:del>
            <w:del w:id="2047" w:author="曹思明" w:date="2026-09-10T14:26:02Z">
              <w:r>
                <w:rPr>
                  <w:rFonts w:hint="default" w:ascii="Times New Roman" w:hAnsi="Times New Roman" w:eastAsia="宋体" w:cs="Times New Roman"/>
                  <w:snapToGrid w:val="0"/>
                  <w:color w:val="000000"/>
                  <w:spacing w:val="-2"/>
                  <w:kern w:val="0"/>
                  <w:position w:val="1"/>
                  <w:sz w:val="24"/>
                  <w:szCs w:val="24"/>
                  <w:lang w:val="en-US" w:eastAsia="en-US" w:bidi="ar-SA"/>
                  <w:rPrChange w:id="2048" w:author="ty" w:date="2026-09-09T17:49:01Z">
                    <w:rPr>
                      <w:rFonts w:hint="default" w:ascii="Times New Roman" w:hAnsi="Times New Roman" w:eastAsia="宋体" w:cs="Times New Roman"/>
                      <w:snapToGrid w:val="0"/>
                      <w:color w:val="000000"/>
                      <w:spacing w:val="-2"/>
                      <w:kern w:val="0"/>
                      <w:position w:val="1"/>
                      <w:sz w:val="20"/>
                      <w:szCs w:val="20"/>
                      <w:lang w:val="en-US" w:eastAsia="en-US" w:bidi="ar-SA"/>
                    </w:rPr>
                  </w:rPrChange>
                </w:rPr>
                <w:delText>能指导班组成员参与技能等级评价，培育中级工；</w:delText>
              </w:r>
            </w:del>
          </w:p>
          <w:p w14:paraId="12C8A9A7">
            <w:pPr>
              <w:kinsoku w:val="0"/>
              <w:autoSpaceDE/>
              <w:autoSpaceDN/>
              <w:adjustRightInd w:val="0"/>
              <w:snapToGrid w:val="0"/>
              <w:spacing w:before="0" w:line="480" w:lineRule="atLeast"/>
              <w:ind w:left="125"/>
              <w:jc w:val="left"/>
              <w:textAlignment w:val="baseline"/>
              <w:rPr>
                <w:del w:id="2051" w:author="曹思明" w:date="2026-09-10T14:26:02Z"/>
                <w:rFonts w:hint="default" w:ascii="Times New Roman" w:hAnsi="Times New Roman" w:eastAsia="宋体" w:cs="Times New Roman"/>
                <w:snapToGrid w:val="0"/>
                <w:color w:val="000000"/>
                <w:kern w:val="0"/>
                <w:sz w:val="24"/>
                <w:szCs w:val="24"/>
                <w:lang w:val="en-US" w:eastAsia="en-US" w:bidi="ar-SA"/>
                <w:rPrChange w:id="2052" w:author="ty" w:date="2026-09-09T17:49:01Z">
                  <w:rPr>
                    <w:del w:id="2053" w:author="曹思明" w:date="2026-09-10T14:26:02Z"/>
                    <w:rFonts w:hint="default" w:ascii="Times New Roman" w:hAnsi="Times New Roman" w:eastAsia="宋体" w:cs="Times New Roman"/>
                    <w:snapToGrid w:val="0"/>
                    <w:color w:val="000000"/>
                    <w:kern w:val="0"/>
                    <w:sz w:val="20"/>
                    <w:szCs w:val="20"/>
                    <w:lang w:val="en-US" w:eastAsia="en-US" w:bidi="ar-SA"/>
                  </w:rPr>
                </w:rPrChange>
              </w:rPr>
              <w:pPrChange w:id="2050" w:author="ty" w:date="2026-09-09T17:49:11Z">
                <w:pPr>
                  <w:kinsoku w:val="0"/>
                  <w:autoSpaceDE/>
                  <w:autoSpaceDN/>
                  <w:adjustRightInd w:val="0"/>
                  <w:snapToGrid w:val="0"/>
                  <w:spacing w:before="0" w:line="340" w:lineRule="exact"/>
                  <w:ind w:left="125"/>
                  <w:jc w:val="left"/>
                  <w:textAlignment w:val="baseline"/>
                </w:pPr>
              </w:pPrChange>
            </w:pPr>
            <w:del w:id="2054" w:author="曹思明" w:date="2026-09-10T14:26:02Z">
              <w:r>
                <w:rPr>
                  <w:rFonts w:hint="default" w:ascii="Times New Roman" w:hAnsi="Times New Roman" w:eastAsia="Times New Roman" w:cs="Times New Roman"/>
                  <w:snapToGrid w:val="0"/>
                  <w:color w:val="000000"/>
                  <w:spacing w:val="-1"/>
                  <w:kern w:val="0"/>
                  <w:sz w:val="24"/>
                  <w:szCs w:val="24"/>
                  <w:lang w:val="en-US" w:eastAsia="en-US" w:bidi="ar-SA"/>
                  <w:rPrChange w:id="2055" w:author="ty" w:date="2026-09-09T17:49:01Z">
                    <w:rPr>
                      <w:rFonts w:hint="default" w:ascii="Times New Roman" w:hAnsi="Times New Roman" w:eastAsia="Times New Roman" w:cs="Times New Roman"/>
                      <w:snapToGrid w:val="0"/>
                      <w:color w:val="000000"/>
                      <w:spacing w:val="-1"/>
                      <w:kern w:val="0"/>
                      <w:sz w:val="20"/>
                      <w:szCs w:val="20"/>
                      <w:lang w:val="en-US" w:eastAsia="en-US" w:bidi="ar-SA"/>
                    </w:rPr>
                  </w:rPrChange>
                </w:rPr>
                <w:delText xml:space="preserve">1.3.4 </w:delText>
              </w:r>
            </w:del>
            <w:del w:id="2057" w:author="曹思明" w:date="2026-09-10T14:26:02Z">
              <w:r>
                <w:rPr>
                  <w:rFonts w:hint="default" w:ascii="Times New Roman" w:hAnsi="Times New Roman" w:eastAsia="宋体" w:cs="Times New Roman"/>
                  <w:snapToGrid w:val="0"/>
                  <w:color w:val="000000"/>
                  <w:spacing w:val="-1"/>
                  <w:kern w:val="0"/>
                  <w:sz w:val="24"/>
                  <w:szCs w:val="24"/>
                  <w:lang w:val="en-US" w:eastAsia="en-US" w:bidi="ar-SA"/>
                  <w:rPrChange w:id="2058" w:author="ty" w:date="2026-09-09T17:49:01Z">
                    <w:rPr>
                      <w:rFonts w:hint="default" w:ascii="Times New Roman" w:hAnsi="Times New Roman" w:eastAsia="宋体" w:cs="Times New Roman"/>
                      <w:snapToGrid w:val="0"/>
                      <w:color w:val="000000"/>
                      <w:spacing w:val="-1"/>
                      <w:kern w:val="0"/>
                      <w:sz w:val="20"/>
                      <w:szCs w:val="20"/>
                      <w:lang w:val="en-US" w:eastAsia="en-US" w:bidi="ar-SA"/>
                    </w:rPr>
                  </w:rPrChange>
                </w:rPr>
                <w:delText>能为班组成员建立职业生涯规划</w:delText>
              </w:r>
            </w:del>
          </w:p>
        </w:tc>
      </w:tr>
      <w:tr w14:paraId="2F5641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061" w:author="聂喜荣" w:date="2026-09-09T17:29:1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90" w:hRule="atLeast"/>
          <w:del w:id="2060" w:author="曹思明" w:date="2026-09-10T14:26:02Z"/>
          <w:trPrChange w:id="2061" w:author="聂喜荣" w:date="2026-09-09T17:29:18Z">
            <w:trPr>
              <w:trHeight w:val="4242" w:hRule="atLeast"/>
            </w:trPr>
          </w:trPrChange>
        </w:trPr>
        <w:tc>
          <w:tcPr>
            <w:tcW w:w="1591" w:type="dxa"/>
            <w:vMerge w:val="restart"/>
            <w:tcBorders>
              <w:left w:val="single" w:color="000000" w:sz="6" w:space="0"/>
            </w:tcBorders>
            <w:vAlign w:val="center"/>
            <w:tcPrChange w:id="2062" w:author="聂喜荣" w:date="2026-09-09T17:29:18Z">
              <w:tcPr>
                <w:tcW w:w="1591" w:type="dxa"/>
                <w:vMerge w:val="restart"/>
                <w:tcBorders>
                  <w:left w:val="single" w:color="000000" w:sz="6" w:space="0"/>
                </w:tcBorders>
                <w:vAlign w:val="center"/>
              </w:tcPr>
            </w:tcPrChange>
          </w:tcPr>
          <w:p w14:paraId="436F8531">
            <w:pPr>
              <w:kinsoku w:val="0"/>
              <w:autoSpaceDE/>
              <w:autoSpaceDN/>
              <w:adjustRightInd w:val="0"/>
              <w:snapToGrid w:val="0"/>
              <w:spacing w:before="0" w:line="480" w:lineRule="atLeast"/>
              <w:ind w:left="126"/>
              <w:jc w:val="center"/>
              <w:textAlignment w:val="baseline"/>
              <w:rPr>
                <w:del w:id="2064" w:author="曹思明" w:date="2026-09-10T14:26:02Z"/>
                <w:rFonts w:hint="default" w:ascii="Times New Roman" w:hAnsi="Times New Roman" w:eastAsia="宋体" w:cs="Times New Roman"/>
                <w:snapToGrid w:val="0"/>
                <w:color w:val="000000"/>
                <w:kern w:val="0"/>
                <w:sz w:val="24"/>
                <w:szCs w:val="24"/>
                <w:lang w:val="en-US" w:eastAsia="en-US" w:bidi="ar-SA"/>
                <w:rPrChange w:id="2065" w:author="ty" w:date="2026-09-09T17:49:01Z">
                  <w:rPr>
                    <w:del w:id="2066" w:author="曹思明" w:date="2026-09-10T14:26:02Z"/>
                    <w:rFonts w:hint="default" w:ascii="Times New Roman" w:hAnsi="Times New Roman" w:eastAsia="宋体" w:cs="Times New Roman"/>
                    <w:snapToGrid w:val="0"/>
                    <w:color w:val="000000"/>
                    <w:kern w:val="0"/>
                    <w:sz w:val="20"/>
                    <w:szCs w:val="20"/>
                    <w:lang w:val="en-US" w:eastAsia="en-US" w:bidi="ar-SA"/>
                  </w:rPr>
                </w:rPrChange>
              </w:rPr>
              <w:pPrChange w:id="2063" w:author="ty" w:date="2026-09-09T17:49:11Z">
                <w:pPr>
                  <w:kinsoku w:val="0"/>
                  <w:autoSpaceDE/>
                  <w:autoSpaceDN/>
                  <w:adjustRightInd w:val="0"/>
                  <w:snapToGrid w:val="0"/>
                  <w:spacing w:before="0" w:line="340" w:lineRule="exact"/>
                  <w:ind w:left="126"/>
                  <w:jc w:val="center"/>
                  <w:textAlignment w:val="baseline"/>
                </w:pPr>
              </w:pPrChange>
            </w:pPr>
            <w:del w:id="2067" w:author="曹思明" w:date="2026-09-10T14:26:02Z">
              <w:r>
                <w:rPr>
                  <w:rFonts w:hint="default" w:ascii="Times New Roman" w:hAnsi="Times New Roman" w:eastAsia="Times New Roman" w:cs="Times New Roman"/>
                  <w:snapToGrid w:val="0"/>
                  <w:color w:val="000000"/>
                  <w:spacing w:val="-1"/>
                  <w:kern w:val="0"/>
                  <w:sz w:val="24"/>
                  <w:szCs w:val="24"/>
                  <w:lang w:val="en-US" w:eastAsia="en-US" w:bidi="ar-SA"/>
                  <w:rPrChange w:id="2068" w:author="ty" w:date="2026-09-09T17:49:01Z">
                    <w:rPr>
                      <w:rFonts w:hint="default" w:ascii="Times New Roman" w:hAnsi="Times New Roman" w:eastAsia="Times New Roman" w:cs="Times New Roman"/>
                      <w:snapToGrid w:val="0"/>
                      <w:color w:val="000000"/>
                      <w:spacing w:val="-1"/>
                      <w:kern w:val="0"/>
                      <w:sz w:val="20"/>
                      <w:szCs w:val="20"/>
                      <w:lang w:val="en-US" w:eastAsia="en-US" w:bidi="ar-SA"/>
                    </w:rPr>
                  </w:rPrChange>
                </w:rPr>
                <w:delText>2.</w:delText>
              </w:r>
            </w:del>
            <w:del w:id="2070" w:author="曹思明" w:date="2026-09-10T14:26:02Z">
              <w:r>
                <w:rPr>
                  <w:rFonts w:hint="default" w:ascii="Times New Roman" w:hAnsi="Times New Roman" w:eastAsia="宋体" w:cs="Times New Roman"/>
                  <w:snapToGrid w:val="0"/>
                  <w:color w:val="000000"/>
                  <w:spacing w:val="-1"/>
                  <w:kern w:val="0"/>
                  <w:sz w:val="24"/>
                  <w:szCs w:val="24"/>
                  <w:lang w:val="en-US" w:eastAsia="zh-CN" w:bidi="ar-SA"/>
                  <w:rPrChange w:id="2071" w:author="ty" w:date="2026-09-09T17:49:01Z">
                    <w:rPr>
                      <w:rFonts w:hint="default" w:ascii="Times New Roman" w:hAnsi="Times New Roman" w:eastAsia="宋体" w:cs="Times New Roman"/>
                      <w:snapToGrid w:val="0"/>
                      <w:color w:val="000000"/>
                      <w:spacing w:val="-1"/>
                      <w:kern w:val="0"/>
                      <w:sz w:val="20"/>
                      <w:szCs w:val="20"/>
                      <w:lang w:val="en-US" w:eastAsia="zh-CN" w:bidi="ar-SA"/>
                    </w:rPr>
                  </w:rPrChange>
                </w:rPr>
                <w:delText xml:space="preserve"> </w:delText>
              </w:r>
            </w:del>
            <w:del w:id="2073" w:author="曹思明" w:date="2026-09-10T14:26:02Z">
              <w:r>
                <w:rPr>
                  <w:rFonts w:hint="default" w:ascii="Times New Roman" w:hAnsi="Times New Roman" w:eastAsia="宋体" w:cs="Times New Roman"/>
                  <w:snapToGrid w:val="0"/>
                  <w:color w:val="000000"/>
                  <w:spacing w:val="-1"/>
                  <w:kern w:val="0"/>
                  <w:sz w:val="24"/>
                  <w:szCs w:val="24"/>
                  <w:lang w:val="en-US" w:eastAsia="en-US" w:bidi="ar-SA"/>
                  <w:rPrChange w:id="2074" w:author="ty" w:date="2026-09-09T17:49:01Z">
                    <w:rPr>
                      <w:rFonts w:hint="default" w:ascii="Times New Roman" w:hAnsi="Times New Roman" w:eastAsia="宋体" w:cs="Times New Roman"/>
                      <w:snapToGrid w:val="0"/>
                      <w:color w:val="000000"/>
                      <w:spacing w:val="-1"/>
                      <w:kern w:val="0"/>
                      <w:sz w:val="20"/>
                      <w:szCs w:val="20"/>
                      <w:lang w:val="en-US" w:eastAsia="en-US" w:bidi="ar-SA"/>
                    </w:rPr>
                  </w:rPrChange>
                </w:rPr>
                <w:delText>现场管理能力</w:delText>
              </w:r>
            </w:del>
          </w:p>
        </w:tc>
        <w:tc>
          <w:tcPr>
            <w:tcW w:w="1450" w:type="dxa"/>
            <w:vAlign w:val="center"/>
            <w:tcPrChange w:id="2076" w:author="聂喜荣" w:date="2026-09-09T17:29:18Z">
              <w:tcPr>
                <w:tcW w:w="1450" w:type="dxa"/>
                <w:vAlign w:val="center"/>
              </w:tcPr>
            </w:tcPrChange>
          </w:tcPr>
          <w:p w14:paraId="3CAD2EC7">
            <w:pPr>
              <w:kinsoku w:val="0"/>
              <w:autoSpaceDE/>
              <w:autoSpaceDN/>
              <w:adjustRightInd w:val="0"/>
              <w:snapToGrid w:val="0"/>
              <w:spacing w:before="0" w:line="480" w:lineRule="atLeast"/>
              <w:ind w:left="0"/>
              <w:jc w:val="center"/>
              <w:textAlignment w:val="baseline"/>
              <w:rPr>
                <w:del w:id="2078" w:author="曹思明" w:date="2026-09-10T14:26:02Z"/>
                <w:rFonts w:hint="default" w:ascii="Times New Roman" w:hAnsi="Times New Roman" w:eastAsia="宋体" w:cs="Times New Roman"/>
                <w:snapToGrid w:val="0"/>
                <w:color w:val="000000"/>
                <w:kern w:val="0"/>
                <w:sz w:val="24"/>
                <w:szCs w:val="24"/>
                <w:lang w:val="en-US" w:eastAsia="en-US" w:bidi="ar-SA"/>
                <w:rPrChange w:id="2079" w:author="ty" w:date="2026-09-09T17:49:01Z">
                  <w:rPr>
                    <w:del w:id="2080" w:author="曹思明" w:date="2026-09-10T14:26:02Z"/>
                    <w:rFonts w:hint="default" w:ascii="Times New Roman" w:hAnsi="Times New Roman" w:eastAsia="宋体" w:cs="Times New Roman"/>
                    <w:snapToGrid w:val="0"/>
                    <w:color w:val="000000"/>
                    <w:kern w:val="0"/>
                    <w:sz w:val="20"/>
                    <w:szCs w:val="20"/>
                    <w:lang w:val="en-US" w:eastAsia="en-US" w:bidi="ar-SA"/>
                  </w:rPr>
                </w:rPrChange>
              </w:rPr>
              <w:pPrChange w:id="2077" w:author="ty" w:date="2026-09-09T17:49:11Z">
                <w:pPr>
                  <w:kinsoku w:val="0"/>
                  <w:autoSpaceDE/>
                  <w:autoSpaceDN/>
                  <w:adjustRightInd w:val="0"/>
                  <w:snapToGrid w:val="0"/>
                  <w:spacing w:before="0" w:line="340" w:lineRule="exact"/>
                  <w:ind w:left="0"/>
                  <w:jc w:val="center"/>
                  <w:textAlignment w:val="baseline"/>
                </w:pPr>
              </w:pPrChange>
            </w:pPr>
            <w:del w:id="2081" w:author="曹思明" w:date="2026-09-10T14:26:02Z">
              <w:r>
                <w:rPr>
                  <w:rFonts w:hint="default" w:ascii="Times New Roman" w:hAnsi="Times New Roman" w:eastAsia="Times New Roman" w:cs="Times New Roman"/>
                  <w:snapToGrid w:val="0"/>
                  <w:color w:val="000000"/>
                  <w:spacing w:val="-1"/>
                  <w:kern w:val="0"/>
                  <w:sz w:val="24"/>
                  <w:szCs w:val="24"/>
                  <w:lang w:val="en-US" w:eastAsia="en-US" w:bidi="ar-SA"/>
                  <w:rPrChange w:id="2082" w:author="ty" w:date="2026-09-09T17:49:01Z">
                    <w:rPr>
                      <w:rFonts w:hint="default" w:ascii="Times New Roman" w:hAnsi="Times New Roman" w:eastAsia="Times New Roman" w:cs="Times New Roman"/>
                      <w:snapToGrid w:val="0"/>
                      <w:color w:val="000000"/>
                      <w:spacing w:val="-1"/>
                      <w:kern w:val="0"/>
                      <w:sz w:val="20"/>
                      <w:szCs w:val="20"/>
                      <w:lang w:val="en-US" w:eastAsia="en-US" w:bidi="ar-SA"/>
                    </w:rPr>
                  </w:rPrChange>
                </w:rPr>
                <w:delText xml:space="preserve">2.1 </w:delText>
              </w:r>
            </w:del>
            <w:del w:id="2084" w:author="曹思明" w:date="2026-09-10T14:26:02Z">
              <w:r>
                <w:rPr>
                  <w:rFonts w:hint="default" w:ascii="Times New Roman" w:hAnsi="Times New Roman" w:eastAsia="宋体" w:cs="Times New Roman"/>
                  <w:snapToGrid w:val="0"/>
                  <w:color w:val="000000"/>
                  <w:spacing w:val="-1"/>
                  <w:kern w:val="0"/>
                  <w:sz w:val="24"/>
                  <w:szCs w:val="24"/>
                  <w:lang w:val="en-US" w:eastAsia="en-US" w:bidi="ar-SA"/>
                  <w:rPrChange w:id="2085" w:author="ty" w:date="2026-09-09T17:49:01Z">
                    <w:rPr>
                      <w:rFonts w:hint="default" w:ascii="Times New Roman" w:hAnsi="Times New Roman" w:eastAsia="宋体" w:cs="Times New Roman"/>
                      <w:snapToGrid w:val="0"/>
                      <w:color w:val="000000"/>
                      <w:spacing w:val="-1"/>
                      <w:kern w:val="0"/>
                      <w:sz w:val="20"/>
                      <w:szCs w:val="20"/>
                      <w:lang w:val="en-US" w:eastAsia="en-US" w:bidi="ar-SA"/>
                    </w:rPr>
                  </w:rPrChange>
                </w:rPr>
                <w:delText>质量管理</w:delText>
              </w:r>
            </w:del>
          </w:p>
        </w:tc>
        <w:tc>
          <w:tcPr>
            <w:tcW w:w="6418" w:type="dxa"/>
            <w:tcBorders>
              <w:right w:val="single" w:color="000000" w:sz="6" w:space="0"/>
            </w:tcBorders>
            <w:tcPrChange w:id="2087" w:author="聂喜荣" w:date="2026-09-09T17:29:18Z">
              <w:tcPr>
                <w:tcW w:w="6416" w:type="dxa"/>
                <w:tcBorders>
                  <w:right w:val="single" w:color="000000" w:sz="6" w:space="0"/>
                </w:tcBorders>
              </w:tcPr>
            </w:tcPrChange>
          </w:tcPr>
          <w:p w14:paraId="6D02DF53">
            <w:pPr>
              <w:kinsoku w:val="0"/>
              <w:autoSpaceDE/>
              <w:autoSpaceDN/>
              <w:adjustRightInd w:val="0"/>
              <w:snapToGrid w:val="0"/>
              <w:spacing w:before="0" w:line="480" w:lineRule="atLeast"/>
              <w:ind w:left="107"/>
              <w:jc w:val="left"/>
              <w:textAlignment w:val="baseline"/>
              <w:rPr>
                <w:del w:id="2089" w:author="曹思明" w:date="2026-09-10T14:26:02Z"/>
                <w:rFonts w:hint="default" w:ascii="Times New Roman" w:hAnsi="Times New Roman" w:eastAsia="宋体" w:cs="Times New Roman"/>
                <w:snapToGrid w:val="0"/>
                <w:color w:val="000000"/>
                <w:kern w:val="0"/>
                <w:sz w:val="24"/>
                <w:szCs w:val="24"/>
                <w:lang w:val="en-US" w:eastAsia="en-US" w:bidi="ar-SA"/>
                <w:rPrChange w:id="2090" w:author="ty" w:date="2026-09-09T17:49:01Z">
                  <w:rPr>
                    <w:del w:id="2091" w:author="曹思明" w:date="2026-09-10T14:26:02Z"/>
                    <w:rFonts w:hint="default" w:ascii="Times New Roman" w:hAnsi="Times New Roman" w:eastAsia="宋体" w:cs="Times New Roman"/>
                    <w:snapToGrid w:val="0"/>
                    <w:color w:val="000000"/>
                    <w:kern w:val="0"/>
                    <w:sz w:val="20"/>
                    <w:szCs w:val="20"/>
                    <w:lang w:val="en-US" w:eastAsia="en-US" w:bidi="ar-SA"/>
                  </w:rPr>
                </w:rPrChange>
              </w:rPr>
              <w:pPrChange w:id="2088" w:author="ty" w:date="2026-09-09T17:49:11Z">
                <w:pPr>
                  <w:kinsoku w:val="0"/>
                  <w:autoSpaceDE/>
                  <w:autoSpaceDN/>
                  <w:adjustRightInd w:val="0"/>
                  <w:snapToGrid w:val="0"/>
                  <w:spacing w:before="0" w:line="340" w:lineRule="exact"/>
                  <w:ind w:left="107"/>
                  <w:jc w:val="left"/>
                  <w:textAlignment w:val="baseline"/>
                </w:pPr>
              </w:pPrChange>
            </w:pPr>
            <w:del w:id="2092" w:author="曹思明" w:date="2026-09-10T14:26:02Z">
              <w:r>
                <w:rPr>
                  <w:rFonts w:hint="default" w:ascii="Times New Roman" w:hAnsi="Times New Roman" w:eastAsia="Times New Roman" w:cs="Times New Roman"/>
                  <w:snapToGrid w:val="0"/>
                  <w:color w:val="000000"/>
                  <w:spacing w:val="1"/>
                  <w:kern w:val="0"/>
                  <w:sz w:val="24"/>
                  <w:szCs w:val="24"/>
                  <w:lang w:val="en-US" w:eastAsia="en-US" w:bidi="ar-SA"/>
                  <w:rPrChange w:id="2093" w:author="ty" w:date="2026-09-09T17:49:01Z">
                    <w:rPr>
                      <w:rFonts w:hint="default" w:ascii="Times New Roman" w:hAnsi="Times New Roman" w:eastAsia="Times New Roman" w:cs="Times New Roman"/>
                      <w:snapToGrid w:val="0"/>
                      <w:color w:val="000000"/>
                      <w:spacing w:val="1"/>
                      <w:kern w:val="0"/>
                      <w:sz w:val="20"/>
                      <w:szCs w:val="20"/>
                      <w:lang w:val="en-US" w:eastAsia="en-US" w:bidi="ar-SA"/>
                    </w:rPr>
                  </w:rPrChange>
                </w:rPr>
                <w:delText xml:space="preserve">2.1.1 </w:delText>
              </w:r>
            </w:del>
            <w:del w:id="2095" w:author="曹思明" w:date="2026-09-10T14:26:02Z">
              <w:r>
                <w:rPr>
                  <w:rFonts w:hint="default" w:ascii="Times New Roman" w:hAnsi="Times New Roman" w:eastAsia="宋体" w:cs="Times New Roman"/>
                  <w:snapToGrid w:val="0"/>
                  <w:color w:val="000000"/>
                  <w:spacing w:val="1"/>
                  <w:kern w:val="0"/>
                  <w:sz w:val="24"/>
                  <w:szCs w:val="24"/>
                  <w:lang w:val="en-US" w:eastAsia="en-US" w:bidi="ar-SA"/>
                  <w:rPrChange w:id="2096" w:author="ty" w:date="2026-09-09T17:49:01Z">
                    <w:rPr>
                      <w:rFonts w:hint="default" w:ascii="Times New Roman" w:hAnsi="Times New Roman" w:eastAsia="宋体" w:cs="Times New Roman"/>
                      <w:snapToGrid w:val="0"/>
                      <w:color w:val="000000"/>
                      <w:spacing w:val="1"/>
                      <w:kern w:val="0"/>
                      <w:sz w:val="20"/>
                      <w:szCs w:val="20"/>
                      <w:lang w:val="en-US" w:eastAsia="en-US" w:bidi="ar-SA"/>
                    </w:rPr>
                  </w:rPrChange>
                </w:rPr>
                <w:delText>能运用</w:delText>
              </w:r>
            </w:del>
            <w:del w:id="2098" w:author="曹思明" w:date="2026-09-10T14:26:02Z">
              <w:r>
                <w:rPr>
                  <w:rFonts w:hint="default" w:ascii="Times New Roman" w:hAnsi="Times New Roman" w:eastAsia="Times New Roman" w:cs="Times New Roman"/>
                  <w:snapToGrid w:val="0"/>
                  <w:color w:val="000000"/>
                  <w:kern w:val="0"/>
                  <w:sz w:val="24"/>
                  <w:szCs w:val="24"/>
                  <w:lang w:val="en-US" w:eastAsia="en-US" w:bidi="ar-SA"/>
                  <w:rPrChange w:id="2099" w:author="ty" w:date="2026-09-09T17:49:01Z">
                    <w:rPr>
                      <w:rFonts w:hint="default" w:ascii="Times New Roman" w:hAnsi="Times New Roman" w:eastAsia="Times New Roman" w:cs="Times New Roman"/>
                      <w:snapToGrid w:val="0"/>
                      <w:color w:val="000000"/>
                      <w:kern w:val="0"/>
                      <w:sz w:val="20"/>
                      <w:szCs w:val="20"/>
                      <w:lang w:val="en-US" w:eastAsia="en-US" w:bidi="ar-SA"/>
                    </w:rPr>
                  </w:rPrChange>
                </w:rPr>
                <w:delText>QC</w:delText>
              </w:r>
            </w:del>
            <w:del w:id="2101" w:author="曹思明" w:date="2026-09-10T14:26:02Z">
              <w:r>
                <w:rPr>
                  <w:rFonts w:hint="default" w:ascii="Times New Roman" w:hAnsi="Times New Roman" w:eastAsia="宋体" w:cs="Times New Roman"/>
                  <w:snapToGrid w:val="0"/>
                  <w:color w:val="000000"/>
                  <w:spacing w:val="1"/>
                  <w:kern w:val="0"/>
                  <w:sz w:val="24"/>
                  <w:szCs w:val="24"/>
                  <w:lang w:val="en-US" w:eastAsia="en-US" w:bidi="ar-SA"/>
                  <w:rPrChange w:id="2102" w:author="ty" w:date="2026-09-09T17:49:01Z">
                    <w:rPr>
                      <w:rFonts w:hint="default" w:ascii="Times New Roman" w:hAnsi="Times New Roman" w:eastAsia="宋体" w:cs="Times New Roman"/>
                      <w:snapToGrid w:val="0"/>
                      <w:color w:val="000000"/>
                      <w:spacing w:val="1"/>
                      <w:kern w:val="0"/>
                      <w:sz w:val="20"/>
                      <w:szCs w:val="20"/>
                      <w:lang w:val="en-US" w:eastAsia="en-US" w:bidi="ar-SA"/>
                    </w:rPr>
                  </w:rPrChange>
                </w:rPr>
                <w:delText>工具，分析慢性不良要因及</w:delText>
              </w:r>
            </w:del>
            <w:del w:id="2104" w:author="曹思明" w:date="2026-09-10T14:26:02Z">
              <w:r>
                <w:rPr>
                  <w:rFonts w:hint="default" w:ascii="Times New Roman" w:hAnsi="Times New Roman" w:eastAsia="Times New Roman" w:cs="Times New Roman"/>
                  <w:snapToGrid w:val="0"/>
                  <w:color w:val="000000"/>
                  <w:spacing w:val="1"/>
                  <w:kern w:val="0"/>
                  <w:sz w:val="24"/>
                  <w:szCs w:val="24"/>
                  <w:lang w:val="en-US" w:eastAsia="en-US" w:bidi="ar-SA"/>
                  <w:rPrChange w:id="2105" w:author="ty" w:date="2026-09-09T17:49:01Z">
                    <w:rPr>
                      <w:rFonts w:hint="default" w:ascii="Times New Roman" w:hAnsi="Times New Roman" w:eastAsia="Times New Roman" w:cs="Times New Roman"/>
                      <w:snapToGrid w:val="0"/>
                      <w:color w:val="000000"/>
                      <w:spacing w:val="1"/>
                      <w:kern w:val="0"/>
                      <w:sz w:val="20"/>
                      <w:szCs w:val="20"/>
                      <w:lang w:val="en-US" w:eastAsia="en-US" w:bidi="ar-SA"/>
                    </w:rPr>
                  </w:rPrChange>
                </w:rPr>
                <w:delText>4M</w:delText>
              </w:r>
            </w:del>
            <w:del w:id="2107" w:author="曹思明" w:date="2026-09-10T14:26:02Z">
              <w:r>
                <w:rPr>
                  <w:rFonts w:hint="default" w:ascii="Times New Roman" w:hAnsi="Times New Roman" w:eastAsia="宋体" w:cs="Times New Roman"/>
                  <w:snapToGrid w:val="0"/>
                  <w:color w:val="000000"/>
                  <w:spacing w:val="1"/>
                  <w:kern w:val="0"/>
                  <w:sz w:val="24"/>
                  <w:szCs w:val="24"/>
                  <w:lang w:val="en-US" w:eastAsia="en-US" w:bidi="ar-SA"/>
                  <w:rPrChange w:id="2108" w:author="ty" w:date="2026-09-09T17:49:01Z">
                    <w:rPr>
                      <w:rFonts w:hint="default" w:ascii="Times New Roman" w:hAnsi="Times New Roman" w:eastAsia="宋体" w:cs="Times New Roman"/>
                      <w:snapToGrid w:val="0"/>
                      <w:color w:val="000000"/>
                      <w:spacing w:val="1"/>
                      <w:kern w:val="0"/>
                      <w:sz w:val="20"/>
                      <w:szCs w:val="20"/>
                      <w:lang w:val="en-US" w:eastAsia="en-US" w:bidi="ar-SA"/>
                    </w:rPr>
                  </w:rPrChange>
                </w:rPr>
                <w:delText>波动源；</w:delText>
              </w:r>
            </w:del>
          </w:p>
          <w:p w14:paraId="121747C5">
            <w:pPr>
              <w:kinsoku w:val="0"/>
              <w:autoSpaceDE/>
              <w:autoSpaceDN/>
              <w:adjustRightInd w:val="0"/>
              <w:snapToGrid w:val="0"/>
              <w:spacing w:before="0" w:line="480" w:lineRule="atLeast"/>
              <w:ind w:left="107"/>
              <w:jc w:val="left"/>
              <w:textAlignment w:val="baseline"/>
              <w:rPr>
                <w:del w:id="2111" w:author="曹思明" w:date="2026-09-10T14:26:02Z"/>
                <w:rFonts w:hint="default" w:ascii="Times New Roman" w:hAnsi="Times New Roman" w:eastAsia="宋体" w:cs="Times New Roman"/>
                <w:snapToGrid w:val="0"/>
                <w:color w:val="000000"/>
                <w:kern w:val="0"/>
                <w:sz w:val="24"/>
                <w:szCs w:val="24"/>
                <w:lang w:val="en-US" w:eastAsia="en-US" w:bidi="ar-SA"/>
                <w:rPrChange w:id="2112" w:author="ty" w:date="2026-09-09T17:49:01Z">
                  <w:rPr>
                    <w:del w:id="2113" w:author="曹思明" w:date="2026-09-10T14:26:02Z"/>
                    <w:rFonts w:hint="default" w:ascii="Times New Roman" w:hAnsi="Times New Roman" w:eastAsia="宋体" w:cs="Times New Roman"/>
                    <w:snapToGrid w:val="0"/>
                    <w:color w:val="000000"/>
                    <w:kern w:val="0"/>
                    <w:sz w:val="20"/>
                    <w:szCs w:val="20"/>
                    <w:lang w:val="en-US" w:eastAsia="en-US" w:bidi="ar-SA"/>
                  </w:rPr>
                </w:rPrChange>
              </w:rPr>
              <w:pPrChange w:id="2110" w:author="ty" w:date="2026-09-09T17:49:11Z">
                <w:pPr>
                  <w:kinsoku w:val="0"/>
                  <w:autoSpaceDE/>
                  <w:autoSpaceDN/>
                  <w:adjustRightInd w:val="0"/>
                  <w:snapToGrid w:val="0"/>
                  <w:spacing w:before="0" w:line="340" w:lineRule="exact"/>
                  <w:ind w:left="107"/>
                  <w:jc w:val="left"/>
                  <w:textAlignment w:val="baseline"/>
                </w:pPr>
              </w:pPrChange>
            </w:pPr>
            <w:del w:id="2114" w:author="曹思明" w:date="2026-09-10T14:26:02Z">
              <w:r>
                <w:rPr>
                  <w:rFonts w:hint="default" w:ascii="Times New Roman" w:hAnsi="Times New Roman" w:eastAsia="Times New Roman" w:cs="Times New Roman"/>
                  <w:snapToGrid w:val="0"/>
                  <w:color w:val="000000"/>
                  <w:spacing w:val="-1"/>
                  <w:kern w:val="0"/>
                  <w:position w:val="1"/>
                  <w:sz w:val="24"/>
                  <w:szCs w:val="24"/>
                  <w:lang w:val="en-US" w:eastAsia="en-US" w:bidi="ar-SA"/>
                  <w:rPrChange w:id="2115" w:author="ty" w:date="2026-09-09T17:49:01Z">
                    <w:rPr>
                      <w:rFonts w:hint="default" w:ascii="Times New Roman" w:hAnsi="Times New Roman" w:eastAsia="Times New Roman" w:cs="Times New Roman"/>
                      <w:snapToGrid w:val="0"/>
                      <w:color w:val="000000"/>
                      <w:spacing w:val="-1"/>
                      <w:kern w:val="0"/>
                      <w:position w:val="1"/>
                      <w:sz w:val="20"/>
                      <w:szCs w:val="20"/>
                      <w:lang w:val="en-US" w:eastAsia="en-US" w:bidi="ar-SA"/>
                    </w:rPr>
                  </w:rPrChange>
                </w:rPr>
                <w:delText xml:space="preserve">2.1.2 </w:delText>
              </w:r>
            </w:del>
            <w:del w:id="2117" w:author="曹思明" w:date="2026-09-10T14:26:02Z">
              <w:r>
                <w:rPr>
                  <w:rFonts w:hint="default" w:ascii="Times New Roman" w:hAnsi="Times New Roman" w:eastAsia="宋体" w:cs="Times New Roman"/>
                  <w:snapToGrid w:val="0"/>
                  <w:color w:val="000000"/>
                  <w:spacing w:val="-1"/>
                  <w:kern w:val="0"/>
                  <w:position w:val="1"/>
                  <w:sz w:val="24"/>
                  <w:szCs w:val="24"/>
                  <w:lang w:val="en-US" w:eastAsia="en-US" w:bidi="ar-SA"/>
                  <w:rPrChange w:id="2118" w:author="ty" w:date="2026-09-09T17:49:01Z">
                    <w:rPr>
                      <w:rFonts w:hint="default" w:ascii="Times New Roman" w:hAnsi="Times New Roman" w:eastAsia="宋体" w:cs="Times New Roman"/>
                      <w:snapToGrid w:val="0"/>
                      <w:color w:val="000000"/>
                      <w:spacing w:val="-1"/>
                      <w:kern w:val="0"/>
                      <w:position w:val="1"/>
                      <w:sz w:val="20"/>
                      <w:szCs w:val="20"/>
                      <w:lang w:val="en-US" w:eastAsia="en-US" w:bidi="ar-SA"/>
                    </w:rPr>
                  </w:rPrChange>
                </w:rPr>
                <w:delText>能主导简易防错改善，维护防错装置有效性并反馈问题；</w:delText>
              </w:r>
            </w:del>
          </w:p>
          <w:p w14:paraId="49FB1C5B">
            <w:pPr>
              <w:kinsoku w:val="0"/>
              <w:autoSpaceDE/>
              <w:autoSpaceDN/>
              <w:adjustRightInd w:val="0"/>
              <w:snapToGrid w:val="0"/>
              <w:spacing w:before="0" w:line="480" w:lineRule="atLeast"/>
              <w:ind w:left="107"/>
              <w:jc w:val="left"/>
              <w:textAlignment w:val="baseline"/>
              <w:rPr>
                <w:del w:id="2121" w:author="曹思明" w:date="2026-09-10T14:26:02Z"/>
                <w:rFonts w:hint="default" w:ascii="Times New Roman" w:hAnsi="Times New Roman" w:eastAsia="宋体" w:cs="Times New Roman"/>
                <w:snapToGrid w:val="0"/>
                <w:color w:val="000000"/>
                <w:kern w:val="0"/>
                <w:sz w:val="24"/>
                <w:szCs w:val="24"/>
                <w:lang w:val="en-US" w:eastAsia="en-US" w:bidi="ar-SA"/>
                <w:rPrChange w:id="2122" w:author="ty" w:date="2026-09-09T17:49:01Z">
                  <w:rPr>
                    <w:del w:id="2123" w:author="曹思明" w:date="2026-09-10T14:26:02Z"/>
                    <w:rFonts w:hint="default" w:ascii="Times New Roman" w:hAnsi="Times New Roman" w:eastAsia="宋体" w:cs="Times New Roman"/>
                    <w:snapToGrid w:val="0"/>
                    <w:color w:val="000000"/>
                    <w:kern w:val="0"/>
                    <w:sz w:val="20"/>
                    <w:szCs w:val="20"/>
                    <w:lang w:val="en-US" w:eastAsia="en-US" w:bidi="ar-SA"/>
                  </w:rPr>
                </w:rPrChange>
              </w:rPr>
              <w:pPrChange w:id="2120" w:author="ty" w:date="2026-09-09T17:49:11Z">
                <w:pPr>
                  <w:kinsoku w:val="0"/>
                  <w:autoSpaceDE/>
                  <w:autoSpaceDN/>
                  <w:adjustRightInd w:val="0"/>
                  <w:snapToGrid w:val="0"/>
                  <w:spacing w:before="0" w:line="340" w:lineRule="exact"/>
                  <w:ind w:left="107"/>
                  <w:jc w:val="left"/>
                  <w:textAlignment w:val="baseline"/>
                </w:pPr>
              </w:pPrChange>
            </w:pPr>
            <w:del w:id="2124" w:author="曹思明" w:date="2026-09-10T14:26:02Z">
              <w:r>
                <w:rPr>
                  <w:rFonts w:hint="default" w:ascii="Times New Roman" w:hAnsi="Times New Roman" w:eastAsia="Times New Roman" w:cs="Times New Roman"/>
                  <w:snapToGrid w:val="0"/>
                  <w:color w:val="000000"/>
                  <w:spacing w:val="-2"/>
                  <w:kern w:val="0"/>
                  <w:position w:val="1"/>
                  <w:sz w:val="24"/>
                  <w:szCs w:val="24"/>
                  <w:lang w:val="en-US" w:eastAsia="en-US" w:bidi="ar-SA"/>
                  <w:rPrChange w:id="2125" w:author="ty" w:date="2026-09-09T17:49:01Z">
                    <w:rPr>
                      <w:rFonts w:hint="default" w:ascii="Times New Roman" w:hAnsi="Times New Roman" w:eastAsia="Times New Roman" w:cs="Times New Roman"/>
                      <w:snapToGrid w:val="0"/>
                      <w:color w:val="000000"/>
                      <w:spacing w:val="-2"/>
                      <w:kern w:val="0"/>
                      <w:position w:val="1"/>
                      <w:sz w:val="20"/>
                      <w:szCs w:val="20"/>
                      <w:lang w:val="en-US" w:eastAsia="en-US" w:bidi="ar-SA"/>
                    </w:rPr>
                  </w:rPrChange>
                </w:rPr>
                <w:delText xml:space="preserve">2.1.3 </w:delText>
              </w:r>
            </w:del>
            <w:del w:id="2127" w:author="曹思明" w:date="2026-09-10T14:26:02Z">
              <w:r>
                <w:rPr>
                  <w:rFonts w:hint="default" w:ascii="Times New Roman" w:hAnsi="Times New Roman" w:eastAsia="宋体" w:cs="Times New Roman"/>
                  <w:snapToGrid w:val="0"/>
                  <w:color w:val="000000"/>
                  <w:spacing w:val="-2"/>
                  <w:kern w:val="0"/>
                  <w:position w:val="1"/>
                  <w:sz w:val="24"/>
                  <w:szCs w:val="24"/>
                  <w:lang w:val="en-US" w:eastAsia="en-US" w:bidi="ar-SA"/>
                  <w:rPrChange w:id="2128" w:author="ty" w:date="2026-09-09T17:49:01Z">
                    <w:rPr>
                      <w:rFonts w:hint="default" w:ascii="Times New Roman" w:hAnsi="Times New Roman" w:eastAsia="宋体" w:cs="Times New Roman"/>
                      <w:snapToGrid w:val="0"/>
                      <w:color w:val="000000"/>
                      <w:spacing w:val="-2"/>
                      <w:kern w:val="0"/>
                      <w:position w:val="1"/>
                      <w:sz w:val="20"/>
                      <w:szCs w:val="20"/>
                      <w:lang w:val="en-US" w:eastAsia="en-US" w:bidi="ar-SA"/>
                    </w:rPr>
                  </w:rPrChange>
                </w:rPr>
                <w:delText>能制定自检互检基准，优化检查方法；</w:delText>
              </w:r>
            </w:del>
          </w:p>
          <w:p w14:paraId="5DDA165B">
            <w:pPr>
              <w:kinsoku w:val="0"/>
              <w:autoSpaceDE/>
              <w:autoSpaceDN/>
              <w:adjustRightInd w:val="0"/>
              <w:snapToGrid w:val="0"/>
              <w:spacing w:before="0" w:line="480" w:lineRule="atLeast"/>
              <w:ind w:left="108" w:right="100" w:hanging="1"/>
              <w:jc w:val="left"/>
              <w:textAlignment w:val="baseline"/>
              <w:rPr>
                <w:del w:id="2131" w:author="曹思明" w:date="2026-09-10T14:26:02Z"/>
                <w:rFonts w:hint="default" w:ascii="Times New Roman" w:hAnsi="Times New Roman" w:eastAsia="宋体" w:cs="Times New Roman"/>
                <w:snapToGrid w:val="0"/>
                <w:color w:val="000000"/>
                <w:kern w:val="0"/>
                <w:sz w:val="24"/>
                <w:szCs w:val="24"/>
                <w:lang w:val="en-US" w:eastAsia="en-US" w:bidi="ar-SA"/>
                <w:rPrChange w:id="2132" w:author="ty" w:date="2026-09-09T17:49:01Z">
                  <w:rPr>
                    <w:del w:id="2133" w:author="曹思明" w:date="2026-09-10T14:26:02Z"/>
                    <w:rFonts w:hint="default" w:ascii="Times New Roman" w:hAnsi="Times New Roman" w:eastAsia="宋体" w:cs="Times New Roman"/>
                    <w:snapToGrid w:val="0"/>
                    <w:color w:val="000000"/>
                    <w:kern w:val="0"/>
                    <w:sz w:val="20"/>
                    <w:szCs w:val="20"/>
                    <w:lang w:val="en-US" w:eastAsia="en-US" w:bidi="ar-SA"/>
                  </w:rPr>
                </w:rPrChange>
              </w:rPr>
              <w:pPrChange w:id="2130" w:author="ty" w:date="2026-09-09T17:49:11Z">
                <w:pPr>
                  <w:kinsoku w:val="0"/>
                  <w:autoSpaceDE/>
                  <w:autoSpaceDN/>
                  <w:adjustRightInd w:val="0"/>
                  <w:snapToGrid w:val="0"/>
                  <w:spacing w:before="0" w:line="340" w:lineRule="exact"/>
                  <w:ind w:left="108" w:right="100" w:hanging="1"/>
                  <w:jc w:val="left"/>
                  <w:textAlignment w:val="baseline"/>
                </w:pPr>
              </w:pPrChange>
            </w:pPr>
            <w:del w:id="2134" w:author="曹思明" w:date="2026-09-10T14:26:02Z">
              <w:r>
                <w:rPr>
                  <w:rFonts w:hint="default" w:ascii="Times New Roman" w:hAnsi="Times New Roman" w:eastAsia="Times New Roman" w:cs="Times New Roman"/>
                  <w:snapToGrid w:val="0"/>
                  <w:color w:val="000000"/>
                  <w:kern w:val="0"/>
                  <w:sz w:val="24"/>
                  <w:szCs w:val="24"/>
                  <w:lang w:val="en-US" w:eastAsia="en-US" w:bidi="ar-SA"/>
                  <w:rPrChange w:id="2135" w:author="ty" w:date="2026-09-09T17:49:01Z">
                    <w:rPr>
                      <w:rFonts w:hint="default" w:ascii="Times New Roman" w:hAnsi="Times New Roman" w:eastAsia="Times New Roman" w:cs="Times New Roman"/>
                      <w:snapToGrid w:val="0"/>
                      <w:color w:val="000000"/>
                      <w:kern w:val="0"/>
                      <w:sz w:val="20"/>
                      <w:szCs w:val="20"/>
                      <w:lang w:val="en-US" w:eastAsia="en-US" w:bidi="ar-SA"/>
                    </w:rPr>
                  </w:rPrChange>
                </w:rPr>
                <w:delText xml:space="preserve">2.1.4 </w:delText>
              </w:r>
            </w:del>
            <w:del w:id="2137" w:author="曹思明" w:date="2026-09-10T14:26:02Z">
              <w:r>
                <w:rPr>
                  <w:rFonts w:hint="default" w:ascii="Times New Roman" w:hAnsi="Times New Roman" w:eastAsia="宋体" w:cs="Times New Roman"/>
                  <w:snapToGrid w:val="0"/>
                  <w:color w:val="000000"/>
                  <w:kern w:val="0"/>
                  <w:sz w:val="24"/>
                  <w:szCs w:val="24"/>
                  <w:lang w:val="en-US" w:eastAsia="en-US" w:bidi="ar-SA"/>
                  <w:rPrChange w:id="2138" w:author="ty" w:date="2026-09-09T17:49:01Z">
                    <w:rPr>
                      <w:rFonts w:hint="default" w:ascii="Times New Roman" w:hAnsi="Times New Roman" w:eastAsia="宋体" w:cs="Times New Roman"/>
                      <w:snapToGrid w:val="0"/>
                      <w:color w:val="000000"/>
                      <w:kern w:val="0"/>
                      <w:sz w:val="20"/>
                      <w:szCs w:val="20"/>
                      <w:lang w:val="en-US" w:eastAsia="en-US" w:bidi="ar-SA"/>
                    </w:rPr>
                  </w:rPrChange>
                </w:rPr>
                <w:delText>能分析查找质量问题根源，反馈技术部门寻求源头对策，落实并</w:delText>
              </w:r>
            </w:del>
            <w:del w:id="2140" w:author="曹思明" w:date="2026-09-10T14:26:02Z">
              <w:r>
                <w:rPr>
                  <w:rFonts w:hint="default" w:ascii="Times New Roman" w:hAnsi="Times New Roman" w:eastAsia="宋体" w:cs="Times New Roman"/>
                  <w:snapToGrid w:val="0"/>
                  <w:color w:val="000000"/>
                  <w:spacing w:val="-5"/>
                  <w:kern w:val="0"/>
                  <w:sz w:val="24"/>
                  <w:szCs w:val="24"/>
                  <w:lang w:val="en-US" w:eastAsia="en-US" w:bidi="ar-SA"/>
                  <w:rPrChange w:id="2141" w:author="ty" w:date="2026-09-09T17:49:01Z">
                    <w:rPr>
                      <w:rFonts w:hint="default" w:ascii="Times New Roman" w:hAnsi="Times New Roman" w:eastAsia="宋体" w:cs="Times New Roman"/>
                      <w:snapToGrid w:val="0"/>
                      <w:color w:val="000000"/>
                      <w:spacing w:val="-5"/>
                      <w:kern w:val="0"/>
                      <w:sz w:val="20"/>
                      <w:szCs w:val="20"/>
                      <w:lang w:val="en-US" w:eastAsia="en-US" w:bidi="ar-SA"/>
                    </w:rPr>
                  </w:rPrChange>
                </w:rPr>
                <w:delText>跟踪解决对策；</w:delText>
              </w:r>
            </w:del>
          </w:p>
          <w:p w14:paraId="395D6E6F">
            <w:pPr>
              <w:kinsoku w:val="0"/>
              <w:autoSpaceDE/>
              <w:autoSpaceDN/>
              <w:adjustRightInd w:val="0"/>
              <w:snapToGrid w:val="0"/>
              <w:spacing w:before="0" w:line="480" w:lineRule="atLeast"/>
              <w:ind w:left="107" w:right="100"/>
              <w:jc w:val="left"/>
              <w:textAlignment w:val="baseline"/>
              <w:rPr>
                <w:del w:id="2144" w:author="曹思明" w:date="2026-09-10T14:26:02Z"/>
                <w:rFonts w:hint="default" w:ascii="Times New Roman" w:hAnsi="Times New Roman" w:eastAsia="宋体" w:cs="Times New Roman"/>
                <w:snapToGrid w:val="0"/>
                <w:color w:val="000000"/>
                <w:kern w:val="0"/>
                <w:sz w:val="24"/>
                <w:szCs w:val="24"/>
                <w:lang w:val="en-US" w:eastAsia="en-US" w:bidi="ar-SA"/>
                <w:rPrChange w:id="2145" w:author="ty" w:date="2026-09-09T17:49:01Z">
                  <w:rPr>
                    <w:del w:id="2146" w:author="曹思明" w:date="2026-09-10T14:26:02Z"/>
                    <w:rFonts w:hint="default" w:ascii="Times New Roman" w:hAnsi="Times New Roman" w:eastAsia="宋体" w:cs="Times New Roman"/>
                    <w:snapToGrid w:val="0"/>
                    <w:color w:val="000000"/>
                    <w:kern w:val="0"/>
                    <w:sz w:val="20"/>
                    <w:szCs w:val="20"/>
                    <w:lang w:val="en-US" w:eastAsia="en-US" w:bidi="ar-SA"/>
                  </w:rPr>
                </w:rPrChange>
              </w:rPr>
              <w:pPrChange w:id="2143" w:author="ty" w:date="2026-09-09T17:49:11Z">
                <w:pPr>
                  <w:kinsoku w:val="0"/>
                  <w:autoSpaceDE/>
                  <w:autoSpaceDN/>
                  <w:adjustRightInd w:val="0"/>
                  <w:snapToGrid w:val="0"/>
                  <w:spacing w:before="0" w:line="340" w:lineRule="exact"/>
                  <w:ind w:left="107" w:right="100"/>
                  <w:jc w:val="left"/>
                  <w:textAlignment w:val="baseline"/>
                </w:pPr>
              </w:pPrChange>
            </w:pPr>
            <w:del w:id="2147" w:author="曹思明" w:date="2026-09-10T14:26:02Z">
              <w:r>
                <w:rPr>
                  <w:rFonts w:hint="default" w:ascii="Times New Roman" w:hAnsi="Times New Roman" w:eastAsia="Times New Roman" w:cs="Times New Roman"/>
                  <w:snapToGrid w:val="0"/>
                  <w:color w:val="000000"/>
                  <w:kern w:val="0"/>
                  <w:sz w:val="24"/>
                  <w:szCs w:val="24"/>
                  <w:lang w:val="en-US" w:eastAsia="en-US" w:bidi="ar-SA"/>
                  <w:rPrChange w:id="2148" w:author="ty" w:date="2026-09-09T17:49:01Z">
                    <w:rPr>
                      <w:rFonts w:hint="default" w:ascii="Times New Roman" w:hAnsi="Times New Roman" w:eastAsia="Times New Roman" w:cs="Times New Roman"/>
                      <w:snapToGrid w:val="0"/>
                      <w:color w:val="000000"/>
                      <w:kern w:val="0"/>
                      <w:sz w:val="20"/>
                      <w:szCs w:val="20"/>
                      <w:lang w:val="en-US" w:eastAsia="en-US" w:bidi="ar-SA"/>
                    </w:rPr>
                  </w:rPrChange>
                </w:rPr>
                <w:delText xml:space="preserve">2.1.5 </w:delText>
              </w:r>
            </w:del>
            <w:del w:id="2150" w:author="曹思明" w:date="2026-09-10T14:26:02Z">
              <w:r>
                <w:rPr>
                  <w:rFonts w:hint="default" w:ascii="Times New Roman" w:hAnsi="Times New Roman" w:eastAsia="宋体" w:cs="Times New Roman"/>
                  <w:snapToGrid w:val="0"/>
                  <w:color w:val="000000"/>
                  <w:kern w:val="0"/>
                  <w:sz w:val="24"/>
                  <w:szCs w:val="24"/>
                  <w:lang w:val="en-US" w:eastAsia="en-US" w:bidi="ar-SA"/>
                  <w:rPrChange w:id="2151" w:author="ty" w:date="2026-09-09T17:49:01Z">
                    <w:rPr>
                      <w:rFonts w:hint="default" w:ascii="Times New Roman" w:hAnsi="Times New Roman" w:eastAsia="宋体" w:cs="Times New Roman"/>
                      <w:snapToGrid w:val="0"/>
                      <w:color w:val="000000"/>
                      <w:kern w:val="0"/>
                      <w:sz w:val="20"/>
                      <w:szCs w:val="20"/>
                      <w:lang w:val="en-US" w:eastAsia="en-US" w:bidi="ar-SA"/>
                    </w:rPr>
                  </w:rPrChange>
                </w:rPr>
                <w:delText>能分析设备精度、工具损耗对品质的影响，落实设备维护保养优</w:delText>
              </w:r>
            </w:del>
            <w:del w:id="2153" w:author="曹思明" w:date="2026-09-10T14:26:02Z">
              <w:r>
                <w:rPr>
                  <w:rFonts w:hint="default" w:ascii="Times New Roman" w:hAnsi="Times New Roman" w:eastAsia="宋体" w:cs="Times New Roman"/>
                  <w:snapToGrid w:val="0"/>
                  <w:color w:val="000000"/>
                  <w:spacing w:val="-7"/>
                  <w:kern w:val="0"/>
                  <w:sz w:val="24"/>
                  <w:szCs w:val="24"/>
                  <w:lang w:val="en-US" w:eastAsia="en-US" w:bidi="ar-SA"/>
                  <w:rPrChange w:id="2154" w:author="ty" w:date="2026-09-09T17:49:01Z">
                    <w:rPr>
                      <w:rFonts w:hint="default" w:ascii="Times New Roman" w:hAnsi="Times New Roman" w:eastAsia="宋体" w:cs="Times New Roman"/>
                      <w:snapToGrid w:val="0"/>
                      <w:color w:val="000000"/>
                      <w:spacing w:val="-7"/>
                      <w:kern w:val="0"/>
                      <w:sz w:val="20"/>
                      <w:szCs w:val="20"/>
                      <w:lang w:val="en-US" w:eastAsia="en-US" w:bidi="ar-SA"/>
                    </w:rPr>
                  </w:rPrChange>
                </w:rPr>
                <w:delText>化方案；</w:delText>
              </w:r>
            </w:del>
          </w:p>
          <w:p w14:paraId="0195BD6F">
            <w:pPr>
              <w:kinsoku w:val="0"/>
              <w:autoSpaceDE/>
              <w:autoSpaceDN/>
              <w:adjustRightInd w:val="0"/>
              <w:snapToGrid w:val="0"/>
              <w:spacing w:line="480" w:lineRule="atLeast"/>
              <w:ind w:left="108" w:right="100" w:hanging="1"/>
              <w:jc w:val="left"/>
              <w:textAlignment w:val="baseline"/>
              <w:rPr>
                <w:del w:id="2157" w:author="曹思明" w:date="2026-09-10T14:26:02Z"/>
                <w:rFonts w:hint="default" w:ascii="Times New Roman" w:hAnsi="Times New Roman" w:eastAsia="宋体" w:cs="Times New Roman"/>
                <w:snapToGrid w:val="0"/>
                <w:color w:val="000000"/>
                <w:kern w:val="0"/>
                <w:sz w:val="24"/>
                <w:szCs w:val="24"/>
                <w:lang w:val="en-US" w:eastAsia="en-US" w:bidi="ar-SA"/>
                <w:rPrChange w:id="2158" w:author="ty" w:date="2026-09-09T17:49:01Z">
                  <w:rPr>
                    <w:del w:id="2159" w:author="曹思明" w:date="2026-09-10T14:26:02Z"/>
                    <w:rFonts w:hint="default" w:ascii="Times New Roman" w:hAnsi="Times New Roman" w:eastAsia="宋体" w:cs="Times New Roman"/>
                    <w:snapToGrid w:val="0"/>
                    <w:color w:val="000000"/>
                    <w:kern w:val="0"/>
                    <w:sz w:val="20"/>
                    <w:szCs w:val="20"/>
                    <w:lang w:val="en-US" w:eastAsia="en-US" w:bidi="ar-SA"/>
                  </w:rPr>
                </w:rPrChange>
              </w:rPr>
              <w:pPrChange w:id="2156" w:author="ty" w:date="2026-09-09T17:49:11Z">
                <w:pPr>
                  <w:kinsoku w:val="0"/>
                  <w:autoSpaceDE/>
                  <w:autoSpaceDN/>
                  <w:adjustRightInd w:val="0"/>
                  <w:snapToGrid w:val="0"/>
                  <w:spacing w:line="340" w:lineRule="exact"/>
                  <w:ind w:left="108" w:right="100" w:hanging="1"/>
                  <w:jc w:val="left"/>
                  <w:textAlignment w:val="baseline"/>
                </w:pPr>
              </w:pPrChange>
            </w:pPr>
            <w:del w:id="2160" w:author="曹思明" w:date="2026-09-10T14:26:02Z">
              <w:r>
                <w:rPr>
                  <w:rFonts w:hint="default" w:ascii="Times New Roman" w:hAnsi="Times New Roman" w:eastAsia="Times New Roman" w:cs="Times New Roman"/>
                  <w:snapToGrid w:val="0"/>
                  <w:color w:val="000000"/>
                  <w:kern w:val="0"/>
                  <w:sz w:val="24"/>
                  <w:szCs w:val="24"/>
                  <w:lang w:val="en-US" w:eastAsia="en-US" w:bidi="ar-SA"/>
                  <w:rPrChange w:id="2161" w:author="ty" w:date="2026-09-09T17:49:01Z">
                    <w:rPr>
                      <w:rFonts w:hint="default" w:ascii="Times New Roman" w:hAnsi="Times New Roman" w:eastAsia="Times New Roman" w:cs="Times New Roman"/>
                      <w:snapToGrid w:val="0"/>
                      <w:color w:val="000000"/>
                      <w:kern w:val="0"/>
                      <w:sz w:val="20"/>
                      <w:szCs w:val="20"/>
                      <w:lang w:val="en-US" w:eastAsia="en-US" w:bidi="ar-SA"/>
                    </w:rPr>
                  </w:rPrChange>
                </w:rPr>
                <w:delText xml:space="preserve">2.1.6 </w:delText>
              </w:r>
            </w:del>
            <w:del w:id="2163" w:author="曹思明" w:date="2026-09-10T14:26:02Z">
              <w:r>
                <w:rPr>
                  <w:rFonts w:hint="default" w:ascii="Times New Roman" w:hAnsi="Times New Roman" w:eastAsia="宋体" w:cs="Times New Roman"/>
                  <w:snapToGrid w:val="0"/>
                  <w:color w:val="000000"/>
                  <w:kern w:val="0"/>
                  <w:sz w:val="24"/>
                  <w:szCs w:val="24"/>
                  <w:lang w:val="en-US" w:eastAsia="en-US" w:bidi="ar-SA"/>
                  <w:rPrChange w:id="2164" w:author="ty" w:date="2026-09-09T17:49:01Z">
                    <w:rPr>
                      <w:rFonts w:hint="default" w:ascii="Times New Roman" w:hAnsi="Times New Roman" w:eastAsia="宋体" w:cs="Times New Roman"/>
                      <w:snapToGrid w:val="0"/>
                      <w:color w:val="000000"/>
                      <w:kern w:val="0"/>
                      <w:sz w:val="20"/>
                      <w:szCs w:val="20"/>
                      <w:lang w:val="en-US" w:eastAsia="en-US" w:bidi="ar-SA"/>
                    </w:rPr>
                  </w:rPrChange>
                </w:rPr>
                <w:delText>能参与跨部门品质会议，汇报异常、数据与改善建议，跟踪对策</w:delText>
              </w:r>
            </w:del>
            <w:del w:id="2166" w:author="曹思明" w:date="2026-09-10T14:26:02Z">
              <w:r>
                <w:rPr>
                  <w:rFonts w:hint="default" w:ascii="Times New Roman" w:hAnsi="Times New Roman" w:eastAsia="宋体" w:cs="Times New Roman"/>
                  <w:snapToGrid w:val="0"/>
                  <w:color w:val="000000"/>
                  <w:spacing w:val="-8"/>
                  <w:kern w:val="0"/>
                  <w:sz w:val="24"/>
                  <w:szCs w:val="24"/>
                  <w:lang w:val="en-US" w:eastAsia="en-US" w:bidi="ar-SA"/>
                  <w:rPrChange w:id="2167" w:author="ty" w:date="2026-09-09T17:49:01Z">
                    <w:rPr>
                      <w:rFonts w:hint="default" w:ascii="Times New Roman" w:hAnsi="Times New Roman" w:eastAsia="宋体" w:cs="Times New Roman"/>
                      <w:snapToGrid w:val="0"/>
                      <w:color w:val="000000"/>
                      <w:spacing w:val="-8"/>
                      <w:kern w:val="0"/>
                      <w:sz w:val="20"/>
                      <w:szCs w:val="20"/>
                      <w:lang w:val="en-US" w:eastAsia="en-US" w:bidi="ar-SA"/>
                    </w:rPr>
                  </w:rPrChange>
                </w:rPr>
                <w:delText>落实；</w:delText>
              </w:r>
            </w:del>
          </w:p>
          <w:p w14:paraId="35847784">
            <w:pPr>
              <w:kinsoku w:val="0"/>
              <w:autoSpaceDE/>
              <w:autoSpaceDN/>
              <w:adjustRightInd w:val="0"/>
              <w:snapToGrid w:val="0"/>
              <w:spacing w:before="0" w:line="480" w:lineRule="atLeast"/>
              <w:ind w:left="107" w:right="100"/>
              <w:jc w:val="left"/>
              <w:textAlignment w:val="baseline"/>
              <w:rPr>
                <w:del w:id="2170" w:author="曹思明" w:date="2026-09-10T14:26:02Z"/>
                <w:rFonts w:hint="default" w:ascii="Times New Roman" w:hAnsi="Times New Roman" w:eastAsia="宋体" w:cs="Times New Roman"/>
                <w:snapToGrid w:val="0"/>
                <w:color w:val="000000"/>
                <w:kern w:val="0"/>
                <w:sz w:val="24"/>
                <w:szCs w:val="24"/>
                <w:lang w:val="en-US" w:eastAsia="en-US" w:bidi="ar-SA"/>
                <w:rPrChange w:id="2171" w:author="ty" w:date="2026-09-09T17:49:01Z">
                  <w:rPr>
                    <w:del w:id="2172" w:author="曹思明" w:date="2026-09-10T14:26:02Z"/>
                    <w:rFonts w:hint="default" w:ascii="Times New Roman" w:hAnsi="Times New Roman" w:eastAsia="宋体" w:cs="Times New Roman"/>
                    <w:snapToGrid w:val="0"/>
                    <w:color w:val="000000"/>
                    <w:kern w:val="0"/>
                    <w:sz w:val="20"/>
                    <w:szCs w:val="20"/>
                    <w:lang w:val="en-US" w:eastAsia="en-US" w:bidi="ar-SA"/>
                  </w:rPr>
                </w:rPrChange>
              </w:rPr>
              <w:pPrChange w:id="2169" w:author="ty" w:date="2026-09-09T17:49:11Z">
                <w:pPr>
                  <w:kinsoku w:val="0"/>
                  <w:autoSpaceDE/>
                  <w:autoSpaceDN/>
                  <w:adjustRightInd w:val="0"/>
                  <w:snapToGrid w:val="0"/>
                  <w:spacing w:before="0" w:line="340" w:lineRule="exact"/>
                  <w:ind w:left="107" w:right="100"/>
                  <w:jc w:val="left"/>
                  <w:textAlignment w:val="baseline"/>
                </w:pPr>
              </w:pPrChange>
            </w:pPr>
            <w:del w:id="2173" w:author="曹思明" w:date="2026-09-10T14:26:02Z">
              <w:r>
                <w:rPr>
                  <w:rFonts w:hint="default" w:ascii="Times New Roman" w:hAnsi="Times New Roman" w:eastAsia="Times New Roman" w:cs="Times New Roman"/>
                  <w:snapToGrid w:val="0"/>
                  <w:color w:val="000000"/>
                  <w:kern w:val="0"/>
                  <w:sz w:val="24"/>
                  <w:szCs w:val="24"/>
                  <w:lang w:val="en-US" w:eastAsia="en-US" w:bidi="ar-SA"/>
                  <w:rPrChange w:id="2174" w:author="ty" w:date="2026-09-09T17:49:01Z">
                    <w:rPr>
                      <w:rFonts w:hint="default" w:ascii="Times New Roman" w:hAnsi="Times New Roman" w:eastAsia="Times New Roman" w:cs="Times New Roman"/>
                      <w:snapToGrid w:val="0"/>
                      <w:color w:val="000000"/>
                      <w:kern w:val="0"/>
                      <w:sz w:val="20"/>
                      <w:szCs w:val="20"/>
                      <w:lang w:val="en-US" w:eastAsia="en-US" w:bidi="ar-SA"/>
                    </w:rPr>
                  </w:rPrChange>
                </w:rPr>
                <w:delText xml:space="preserve">2.1.7 </w:delText>
              </w:r>
            </w:del>
            <w:del w:id="2176" w:author="曹思明" w:date="2026-09-10T14:26:02Z">
              <w:r>
                <w:rPr>
                  <w:rFonts w:hint="default" w:ascii="Times New Roman" w:hAnsi="Times New Roman" w:eastAsia="宋体" w:cs="Times New Roman"/>
                  <w:snapToGrid w:val="0"/>
                  <w:color w:val="000000"/>
                  <w:kern w:val="0"/>
                  <w:sz w:val="24"/>
                  <w:szCs w:val="24"/>
                  <w:lang w:val="en-US" w:eastAsia="en-US" w:bidi="ar-SA"/>
                  <w:rPrChange w:id="2177" w:author="ty" w:date="2026-09-09T17:49:01Z">
                    <w:rPr>
                      <w:rFonts w:hint="default" w:ascii="Times New Roman" w:hAnsi="Times New Roman" w:eastAsia="宋体" w:cs="Times New Roman"/>
                      <w:snapToGrid w:val="0"/>
                      <w:color w:val="000000"/>
                      <w:kern w:val="0"/>
                      <w:sz w:val="20"/>
                      <w:szCs w:val="20"/>
                      <w:lang w:val="en-US" w:eastAsia="en-US" w:bidi="ar-SA"/>
                    </w:rPr>
                  </w:rPrChange>
                </w:rPr>
                <w:delText>能推动班组品质改善，将对策更新至标准作业并形成知识库，开</w:delText>
              </w:r>
            </w:del>
            <w:del w:id="2179" w:author="曹思明" w:date="2026-09-10T14:26:02Z">
              <w:r>
                <w:rPr>
                  <w:rFonts w:hint="default" w:ascii="Times New Roman" w:hAnsi="Times New Roman" w:eastAsia="宋体" w:cs="Times New Roman"/>
                  <w:snapToGrid w:val="0"/>
                  <w:color w:val="000000"/>
                  <w:spacing w:val="-4"/>
                  <w:kern w:val="0"/>
                  <w:sz w:val="24"/>
                  <w:szCs w:val="24"/>
                  <w:lang w:val="en-US" w:eastAsia="en-US" w:bidi="ar-SA"/>
                  <w:rPrChange w:id="2180" w:author="ty" w:date="2026-09-09T17:49:01Z">
                    <w:rPr>
                      <w:rFonts w:hint="default" w:ascii="Times New Roman" w:hAnsi="Times New Roman" w:eastAsia="宋体" w:cs="Times New Roman"/>
                      <w:snapToGrid w:val="0"/>
                      <w:color w:val="000000"/>
                      <w:spacing w:val="-4"/>
                      <w:kern w:val="0"/>
                      <w:sz w:val="20"/>
                      <w:szCs w:val="20"/>
                      <w:lang w:val="en-US" w:eastAsia="en-US" w:bidi="ar-SA"/>
                    </w:rPr>
                  </w:rPrChange>
                </w:rPr>
                <w:delText>展培训巩固标准；</w:delText>
              </w:r>
            </w:del>
          </w:p>
          <w:p w14:paraId="7DFEFFB8">
            <w:pPr>
              <w:kinsoku w:val="0"/>
              <w:autoSpaceDE/>
              <w:autoSpaceDN/>
              <w:adjustRightInd w:val="0"/>
              <w:snapToGrid w:val="0"/>
              <w:spacing w:before="0" w:line="480" w:lineRule="atLeast"/>
              <w:ind w:left="107"/>
              <w:jc w:val="left"/>
              <w:textAlignment w:val="baseline"/>
              <w:rPr>
                <w:del w:id="2183" w:author="曹思明" w:date="2026-09-10T14:26:02Z"/>
                <w:rFonts w:hint="default" w:ascii="Times New Roman" w:hAnsi="Times New Roman" w:eastAsia="宋体" w:cs="Times New Roman"/>
                <w:snapToGrid w:val="0"/>
                <w:color w:val="000000"/>
                <w:kern w:val="0"/>
                <w:sz w:val="24"/>
                <w:szCs w:val="24"/>
                <w:lang w:val="en-US" w:eastAsia="en-US" w:bidi="ar-SA"/>
                <w:rPrChange w:id="2184" w:author="ty" w:date="2026-09-09T17:49:01Z">
                  <w:rPr>
                    <w:del w:id="2185" w:author="曹思明" w:date="2026-09-10T14:26:02Z"/>
                    <w:rFonts w:hint="default" w:ascii="Times New Roman" w:hAnsi="Times New Roman" w:eastAsia="宋体" w:cs="Times New Roman"/>
                    <w:snapToGrid w:val="0"/>
                    <w:color w:val="000000"/>
                    <w:kern w:val="0"/>
                    <w:sz w:val="20"/>
                    <w:szCs w:val="20"/>
                    <w:lang w:val="en-US" w:eastAsia="en-US" w:bidi="ar-SA"/>
                  </w:rPr>
                </w:rPrChange>
              </w:rPr>
              <w:pPrChange w:id="2182" w:author="ty" w:date="2026-09-09T17:49:11Z">
                <w:pPr>
                  <w:kinsoku w:val="0"/>
                  <w:autoSpaceDE/>
                  <w:autoSpaceDN/>
                  <w:adjustRightInd w:val="0"/>
                  <w:snapToGrid w:val="0"/>
                  <w:spacing w:before="0" w:line="340" w:lineRule="exact"/>
                  <w:ind w:left="107"/>
                  <w:jc w:val="left"/>
                  <w:textAlignment w:val="baseline"/>
                </w:pPr>
              </w:pPrChange>
            </w:pPr>
            <w:del w:id="2186" w:author="曹思明" w:date="2026-09-10T14:26:02Z">
              <w:r>
                <w:rPr>
                  <w:rFonts w:hint="default" w:ascii="Times New Roman" w:hAnsi="Times New Roman" w:eastAsia="Times New Roman" w:cs="Times New Roman"/>
                  <w:snapToGrid w:val="0"/>
                  <w:color w:val="000000"/>
                  <w:kern w:val="0"/>
                  <w:sz w:val="24"/>
                  <w:szCs w:val="24"/>
                  <w:lang w:val="en-US" w:eastAsia="en-US" w:bidi="ar-SA"/>
                  <w:rPrChange w:id="2187" w:author="ty" w:date="2026-09-09T17:49:01Z">
                    <w:rPr>
                      <w:rFonts w:hint="default" w:ascii="Times New Roman" w:hAnsi="Times New Roman" w:eastAsia="Times New Roman" w:cs="Times New Roman"/>
                      <w:snapToGrid w:val="0"/>
                      <w:color w:val="000000"/>
                      <w:kern w:val="0"/>
                      <w:sz w:val="20"/>
                      <w:szCs w:val="20"/>
                      <w:lang w:val="en-US" w:eastAsia="en-US" w:bidi="ar-SA"/>
                    </w:rPr>
                  </w:rPrChange>
                </w:rPr>
                <w:delText xml:space="preserve">2.1.8 </w:delText>
              </w:r>
            </w:del>
            <w:del w:id="2189" w:author="曹思明" w:date="2026-09-10T14:26:02Z">
              <w:r>
                <w:rPr>
                  <w:rFonts w:hint="default" w:ascii="Times New Roman" w:hAnsi="Times New Roman" w:eastAsia="宋体" w:cs="Times New Roman"/>
                  <w:snapToGrid w:val="0"/>
                  <w:color w:val="000000"/>
                  <w:kern w:val="0"/>
                  <w:sz w:val="24"/>
                  <w:szCs w:val="24"/>
                  <w:lang w:val="en-US" w:eastAsia="en-US" w:bidi="ar-SA"/>
                  <w:rPrChange w:id="2190" w:author="ty" w:date="2026-09-09T17:49:01Z">
                    <w:rPr>
                      <w:rFonts w:hint="default" w:ascii="Times New Roman" w:hAnsi="Times New Roman" w:eastAsia="宋体" w:cs="Times New Roman"/>
                      <w:snapToGrid w:val="0"/>
                      <w:color w:val="000000"/>
                      <w:kern w:val="0"/>
                      <w:sz w:val="20"/>
                      <w:szCs w:val="20"/>
                      <w:lang w:val="en-US" w:eastAsia="en-US" w:bidi="ar-SA"/>
                    </w:rPr>
                  </w:rPrChange>
                </w:rPr>
                <w:delText>能运用统计工具识别影响工序能力的因素，提</w:delText>
              </w:r>
            </w:del>
            <w:del w:id="2192" w:author="曹思明" w:date="2026-09-10T14:26:02Z">
              <w:r>
                <w:rPr>
                  <w:rFonts w:hint="default" w:ascii="Times New Roman" w:hAnsi="Times New Roman" w:eastAsia="宋体" w:cs="Times New Roman"/>
                  <w:snapToGrid w:val="0"/>
                  <w:color w:val="000000"/>
                  <w:spacing w:val="-1"/>
                  <w:kern w:val="0"/>
                  <w:sz w:val="24"/>
                  <w:szCs w:val="24"/>
                  <w:lang w:val="en-US" w:eastAsia="en-US" w:bidi="ar-SA"/>
                  <w:rPrChange w:id="2193" w:author="ty" w:date="2026-09-09T17:49:01Z">
                    <w:rPr>
                      <w:rFonts w:hint="default" w:ascii="Times New Roman" w:hAnsi="Times New Roman" w:eastAsia="宋体" w:cs="Times New Roman"/>
                      <w:snapToGrid w:val="0"/>
                      <w:color w:val="000000"/>
                      <w:spacing w:val="-1"/>
                      <w:kern w:val="0"/>
                      <w:sz w:val="20"/>
                      <w:szCs w:val="20"/>
                      <w:lang w:val="en-US" w:eastAsia="en-US" w:bidi="ar-SA"/>
                    </w:rPr>
                  </w:rPrChange>
                </w:rPr>
                <w:delText>出改善方向</w:delText>
              </w:r>
            </w:del>
          </w:p>
        </w:tc>
      </w:tr>
      <w:tr w14:paraId="2216A1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196" w:author="聂喜荣" w:date="2026-09-09T17:29:1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90" w:hRule="atLeast"/>
          <w:del w:id="2195" w:author="曹思明" w:date="2026-09-10T14:26:02Z"/>
          <w:trPrChange w:id="2196" w:author="聂喜荣" w:date="2026-09-09T17:29:18Z">
            <w:trPr>
              <w:trHeight w:val="90" w:hRule="atLeast"/>
            </w:trPr>
          </w:trPrChange>
        </w:trPr>
        <w:tc>
          <w:tcPr>
            <w:tcW w:w="1591" w:type="dxa"/>
            <w:vMerge w:val="continue"/>
            <w:tcBorders>
              <w:left w:val="single" w:color="000000" w:sz="6" w:space="0"/>
              <w:bottom w:val="single" w:color="auto" w:sz="4" w:space="0"/>
            </w:tcBorders>
            <w:vAlign w:val="center"/>
            <w:tcPrChange w:id="2197" w:author="聂喜荣" w:date="2026-09-09T17:29:18Z">
              <w:tcPr>
                <w:tcW w:w="1591" w:type="dxa"/>
                <w:vMerge w:val="continue"/>
                <w:tcBorders>
                  <w:left w:val="single" w:color="000000" w:sz="6" w:space="0"/>
                  <w:bottom w:val="single" w:color="auto" w:sz="4" w:space="0"/>
                </w:tcBorders>
                <w:vAlign w:val="center"/>
              </w:tcPr>
            </w:tcPrChange>
          </w:tcPr>
          <w:p w14:paraId="6A19D878">
            <w:pPr>
              <w:kinsoku w:val="0"/>
              <w:autoSpaceDE/>
              <w:autoSpaceDN/>
              <w:adjustRightInd w:val="0"/>
              <w:snapToGrid w:val="0"/>
              <w:spacing w:before="0" w:line="480" w:lineRule="atLeast"/>
              <w:ind w:left="126"/>
              <w:jc w:val="center"/>
              <w:textAlignment w:val="baseline"/>
              <w:rPr>
                <w:del w:id="2199" w:author="曹思明" w:date="2026-09-10T14:26:02Z"/>
                <w:rFonts w:hint="default" w:ascii="Times New Roman" w:hAnsi="Times New Roman" w:eastAsia="Times New Roman" w:cs="Times New Roman"/>
                <w:snapToGrid w:val="0"/>
                <w:color w:val="000000"/>
                <w:spacing w:val="-1"/>
                <w:kern w:val="0"/>
                <w:sz w:val="24"/>
                <w:szCs w:val="24"/>
                <w:lang w:val="en-US" w:eastAsia="en-US" w:bidi="ar-SA"/>
                <w:rPrChange w:id="2200" w:author="ty" w:date="2026-09-09T17:49:01Z">
                  <w:rPr>
                    <w:del w:id="2201" w:author="曹思明" w:date="2026-09-10T14:26:02Z"/>
                    <w:rFonts w:hint="default" w:ascii="Times New Roman" w:hAnsi="Times New Roman" w:eastAsia="Times New Roman" w:cs="Times New Roman"/>
                    <w:snapToGrid w:val="0"/>
                    <w:color w:val="000000"/>
                    <w:spacing w:val="-1"/>
                    <w:kern w:val="0"/>
                    <w:sz w:val="20"/>
                    <w:szCs w:val="20"/>
                    <w:lang w:val="en-US" w:eastAsia="en-US" w:bidi="ar-SA"/>
                  </w:rPr>
                </w:rPrChange>
              </w:rPr>
              <w:pPrChange w:id="2198" w:author="ty" w:date="2026-09-09T17:49:11Z">
                <w:pPr>
                  <w:kinsoku w:val="0"/>
                  <w:autoSpaceDE/>
                  <w:autoSpaceDN/>
                  <w:adjustRightInd w:val="0"/>
                  <w:snapToGrid w:val="0"/>
                  <w:spacing w:before="0" w:line="340" w:lineRule="exact"/>
                  <w:ind w:left="126"/>
                  <w:jc w:val="center"/>
                  <w:textAlignment w:val="baseline"/>
                </w:pPr>
              </w:pPrChange>
            </w:pPr>
          </w:p>
        </w:tc>
        <w:tc>
          <w:tcPr>
            <w:tcW w:w="1450" w:type="dxa"/>
            <w:vAlign w:val="center"/>
            <w:tcPrChange w:id="2202" w:author="聂喜荣" w:date="2026-09-09T17:29:18Z">
              <w:tcPr>
                <w:tcW w:w="1450" w:type="dxa"/>
                <w:vAlign w:val="center"/>
              </w:tcPr>
            </w:tcPrChange>
          </w:tcPr>
          <w:p w14:paraId="7D174A88">
            <w:pPr>
              <w:kinsoku w:val="0"/>
              <w:autoSpaceDE/>
              <w:autoSpaceDN/>
              <w:adjustRightInd w:val="0"/>
              <w:snapToGrid w:val="0"/>
              <w:spacing w:before="0" w:line="480" w:lineRule="atLeast"/>
              <w:ind w:left="0"/>
              <w:jc w:val="center"/>
              <w:textAlignment w:val="baseline"/>
              <w:rPr>
                <w:del w:id="2204" w:author="曹思明" w:date="2026-09-10T14:26:02Z"/>
                <w:rFonts w:hint="default" w:ascii="Times New Roman" w:hAnsi="Times New Roman" w:eastAsia="Times New Roman" w:cs="Times New Roman"/>
                <w:snapToGrid w:val="0"/>
                <w:color w:val="000000"/>
                <w:spacing w:val="-1"/>
                <w:kern w:val="0"/>
                <w:sz w:val="24"/>
                <w:szCs w:val="24"/>
                <w:lang w:val="en-US" w:eastAsia="en-US" w:bidi="ar-SA"/>
                <w:rPrChange w:id="2205" w:author="ty" w:date="2026-09-09T17:49:01Z">
                  <w:rPr>
                    <w:del w:id="2206" w:author="曹思明" w:date="2026-09-10T14:26:02Z"/>
                    <w:rFonts w:hint="default" w:ascii="Times New Roman" w:hAnsi="Times New Roman" w:eastAsia="Times New Roman" w:cs="Times New Roman"/>
                    <w:snapToGrid w:val="0"/>
                    <w:color w:val="000000"/>
                    <w:spacing w:val="-1"/>
                    <w:kern w:val="0"/>
                    <w:sz w:val="20"/>
                    <w:szCs w:val="20"/>
                    <w:lang w:val="en-US" w:eastAsia="en-US" w:bidi="ar-SA"/>
                  </w:rPr>
                </w:rPrChange>
              </w:rPr>
              <w:pPrChange w:id="2203" w:author="ty" w:date="2026-09-09T17:49:11Z">
                <w:pPr>
                  <w:kinsoku w:val="0"/>
                  <w:autoSpaceDE/>
                  <w:autoSpaceDN/>
                  <w:adjustRightInd w:val="0"/>
                  <w:snapToGrid w:val="0"/>
                  <w:spacing w:before="0" w:line="340" w:lineRule="exact"/>
                  <w:ind w:left="0"/>
                  <w:jc w:val="center"/>
                  <w:textAlignment w:val="baseline"/>
                </w:pPr>
              </w:pPrChange>
            </w:pPr>
            <w:del w:id="2207" w:author="曹思明" w:date="2026-09-10T14:26:02Z">
              <w:r>
                <w:rPr>
                  <w:rFonts w:hint="default" w:ascii="Times New Roman" w:hAnsi="Times New Roman" w:eastAsia="Times New Roman" w:cs="Times New Roman"/>
                  <w:snapToGrid w:val="0"/>
                  <w:color w:val="000000"/>
                  <w:spacing w:val="-1"/>
                  <w:kern w:val="0"/>
                  <w:sz w:val="24"/>
                  <w:szCs w:val="24"/>
                  <w:lang w:val="en-US" w:eastAsia="en-US" w:bidi="ar-SA"/>
                  <w:rPrChange w:id="2208" w:author="ty" w:date="2026-09-09T17:49:01Z">
                    <w:rPr>
                      <w:rFonts w:hint="default" w:ascii="Times New Roman" w:hAnsi="Times New Roman" w:eastAsia="Times New Roman" w:cs="Times New Roman"/>
                      <w:snapToGrid w:val="0"/>
                      <w:color w:val="000000"/>
                      <w:spacing w:val="-1"/>
                      <w:kern w:val="0"/>
                      <w:sz w:val="20"/>
                      <w:szCs w:val="20"/>
                      <w:lang w:val="en-US" w:eastAsia="en-US" w:bidi="ar-SA"/>
                    </w:rPr>
                  </w:rPrChange>
                </w:rPr>
                <w:delText xml:space="preserve">2.2 </w:delText>
              </w:r>
            </w:del>
            <w:del w:id="2210" w:author="曹思明" w:date="2026-09-10T14:26:02Z">
              <w:r>
                <w:rPr>
                  <w:rFonts w:hint="default" w:ascii="Times New Roman" w:hAnsi="Times New Roman" w:eastAsia="宋体" w:cs="Times New Roman"/>
                  <w:snapToGrid w:val="0"/>
                  <w:color w:val="000000"/>
                  <w:spacing w:val="-1"/>
                  <w:kern w:val="0"/>
                  <w:sz w:val="24"/>
                  <w:szCs w:val="24"/>
                  <w:lang w:val="en-US" w:eastAsia="en-US" w:bidi="ar-SA"/>
                  <w:rPrChange w:id="2211" w:author="ty" w:date="2026-09-09T17:49:01Z">
                    <w:rPr>
                      <w:rFonts w:hint="default" w:ascii="Times New Roman" w:hAnsi="Times New Roman" w:eastAsia="宋体" w:cs="Times New Roman"/>
                      <w:snapToGrid w:val="0"/>
                      <w:color w:val="000000"/>
                      <w:spacing w:val="-1"/>
                      <w:kern w:val="0"/>
                      <w:sz w:val="20"/>
                      <w:szCs w:val="20"/>
                      <w:lang w:val="en-US" w:eastAsia="en-US" w:bidi="ar-SA"/>
                    </w:rPr>
                  </w:rPrChange>
                </w:rPr>
                <w:delText>生产管理</w:delText>
              </w:r>
            </w:del>
          </w:p>
        </w:tc>
        <w:tc>
          <w:tcPr>
            <w:tcW w:w="6418" w:type="dxa"/>
            <w:tcBorders>
              <w:right w:val="single" w:color="000000" w:sz="6" w:space="0"/>
            </w:tcBorders>
            <w:tcPrChange w:id="2213" w:author="聂喜荣" w:date="2026-09-09T17:29:18Z">
              <w:tcPr>
                <w:tcW w:w="6416" w:type="dxa"/>
                <w:tcBorders>
                  <w:right w:val="single" w:color="000000" w:sz="6" w:space="0"/>
                </w:tcBorders>
              </w:tcPr>
            </w:tcPrChange>
          </w:tcPr>
          <w:p w14:paraId="7E82E0F1">
            <w:pPr>
              <w:kinsoku w:val="0"/>
              <w:autoSpaceDE/>
              <w:autoSpaceDN/>
              <w:adjustRightInd w:val="0"/>
              <w:snapToGrid w:val="0"/>
              <w:spacing w:before="0" w:line="480" w:lineRule="atLeast"/>
              <w:ind w:left="107" w:right="100"/>
              <w:jc w:val="left"/>
              <w:textAlignment w:val="baseline"/>
              <w:rPr>
                <w:del w:id="2215" w:author="曹思明" w:date="2026-09-10T14:26:02Z"/>
                <w:rFonts w:hint="default" w:ascii="Times New Roman" w:hAnsi="Times New Roman" w:eastAsia="宋体" w:cs="Times New Roman"/>
                <w:snapToGrid w:val="0"/>
                <w:color w:val="000000"/>
                <w:kern w:val="0"/>
                <w:sz w:val="24"/>
                <w:szCs w:val="24"/>
                <w:lang w:val="en-US" w:eastAsia="en-US" w:bidi="ar-SA"/>
                <w:rPrChange w:id="2216" w:author="ty" w:date="2026-09-09T17:49:01Z">
                  <w:rPr>
                    <w:del w:id="2217" w:author="曹思明" w:date="2026-09-10T14:26:02Z"/>
                    <w:rFonts w:hint="default" w:ascii="Times New Roman" w:hAnsi="Times New Roman" w:eastAsia="宋体" w:cs="Times New Roman"/>
                    <w:snapToGrid w:val="0"/>
                    <w:color w:val="000000"/>
                    <w:kern w:val="0"/>
                    <w:sz w:val="20"/>
                    <w:szCs w:val="20"/>
                    <w:lang w:val="en-US" w:eastAsia="en-US" w:bidi="ar-SA"/>
                  </w:rPr>
                </w:rPrChange>
              </w:rPr>
              <w:pPrChange w:id="2214" w:author="ty" w:date="2026-09-09T17:49:11Z">
                <w:pPr>
                  <w:kinsoku w:val="0"/>
                  <w:autoSpaceDE/>
                  <w:autoSpaceDN/>
                  <w:adjustRightInd w:val="0"/>
                  <w:snapToGrid w:val="0"/>
                  <w:spacing w:before="0" w:line="340" w:lineRule="exact"/>
                  <w:ind w:left="107" w:right="100"/>
                  <w:jc w:val="left"/>
                  <w:textAlignment w:val="baseline"/>
                </w:pPr>
              </w:pPrChange>
            </w:pPr>
            <w:del w:id="2218" w:author="曹思明" w:date="2026-09-10T14:26:02Z">
              <w:r>
                <w:rPr>
                  <w:rFonts w:hint="default" w:ascii="Times New Roman" w:hAnsi="Times New Roman" w:eastAsia="Times New Roman" w:cs="Times New Roman"/>
                  <w:snapToGrid w:val="0"/>
                  <w:color w:val="000000"/>
                  <w:kern w:val="0"/>
                  <w:sz w:val="24"/>
                  <w:szCs w:val="24"/>
                  <w:lang w:val="en-US" w:eastAsia="en-US" w:bidi="ar-SA"/>
                  <w:rPrChange w:id="2219" w:author="ty" w:date="2026-09-09T17:49:01Z">
                    <w:rPr>
                      <w:rFonts w:hint="default" w:ascii="Times New Roman" w:hAnsi="Times New Roman" w:eastAsia="Times New Roman" w:cs="Times New Roman"/>
                      <w:snapToGrid w:val="0"/>
                      <w:color w:val="000000"/>
                      <w:kern w:val="0"/>
                      <w:sz w:val="20"/>
                      <w:szCs w:val="20"/>
                      <w:lang w:val="en-US" w:eastAsia="en-US" w:bidi="ar-SA"/>
                    </w:rPr>
                  </w:rPrChange>
                </w:rPr>
                <w:delText xml:space="preserve">2.2.1 </w:delText>
              </w:r>
            </w:del>
            <w:del w:id="2221" w:author="曹思明" w:date="2026-09-10T14:26:02Z">
              <w:r>
                <w:rPr>
                  <w:rFonts w:hint="default" w:ascii="Times New Roman" w:hAnsi="Times New Roman" w:eastAsia="宋体" w:cs="Times New Roman"/>
                  <w:snapToGrid w:val="0"/>
                  <w:color w:val="000000"/>
                  <w:kern w:val="0"/>
                  <w:sz w:val="24"/>
                  <w:szCs w:val="24"/>
                  <w:lang w:val="en-US" w:eastAsia="en-US" w:bidi="ar-SA"/>
                  <w:rPrChange w:id="2222" w:author="ty" w:date="2026-09-09T17:49:01Z">
                    <w:rPr>
                      <w:rFonts w:hint="default" w:ascii="Times New Roman" w:hAnsi="Times New Roman" w:eastAsia="宋体" w:cs="Times New Roman"/>
                      <w:snapToGrid w:val="0"/>
                      <w:color w:val="000000"/>
                      <w:kern w:val="0"/>
                      <w:sz w:val="20"/>
                      <w:szCs w:val="20"/>
                      <w:lang w:val="en-US" w:eastAsia="en-US" w:bidi="ar-SA"/>
                    </w:rPr>
                  </w:rPrChange>
                </w:rPr>
                <w:delText>能主导设备自主保全活动，分析异常、优化点检基准，减少设备</w:delText>
              </w:r>
            </w:del>
            <w:del w:id="2224" w:author="曹思明" w:date="2026-09-10T14:26:02Z">
              <w:r>
                <w:rPr>
                  <w:rFonts w:hint="default" w:ascii="Times New Roman" w:hAnsi="Times New Roman" w:eastAsia="宋体" w:cs="Times New Roman"/>
                  <w:snapToGrid w:val="0"/>
                  <w:color w:val="000000"/>
                  <w:spacing w:val="-8"/>
                  <w:kern w:val="0"/>
                  <w:sz w:val="24"/>
                  <w:szCs w:val="24"/>
                  <w:lang w:val="en-US" w:eastAsia="en-US" w:bidi="ar-SA"/>
                  <w:rPrChange w:id="2225" w:author="ty" w:date="2026-09-09T17:49:01Z">
                    <w:rPr>
                      <w:rFonts w:hint="default" w:ascii="Times New Roman" w:hAnsi="Times New Roman" w:eastAsia="宋体" w:cs="Times New Roman"/>
                      <w:snapToGrid w:val="0"/>
                      <w:color w:val="000000"/>
                      <w:spacing w:val="-8"/>
                      <w:kern w:val="0"/>
                      <w:sz w:val="20"/>
                      <w:szCs w:val="20"/>
                      <w:lang w:val="en-US" w:eastAsia="en-US" w:bidi="ar-SA"/>
                    </w:rPr>
                  </w:rPrChange>
                </w:rPr>
                <w:delText>故障；</w:delText>
              </w:r>
            </w:del>
          </w:p>
          <w:p w14:paraId="64D01E0A">
            <w:pPr>
              <w:kinsoku w:val="0"/>
              <w:autoSpaceDE/>
              <w:autoSpaceDN/>
              <w:adjustRightInd w:val="0"/>
              <w:snapToGrid w:val="0"/>
              <w:spacing w:before="0" w:line="480" w:lineRule="atLeast"/>
              <w:ind w:left="107" w:right="100"/>
              <w:jc w:val="left"/>
              <w:textAlignment w:val="baseline"/>
              <w:rPr>
                <w:del w:id="2228" w:author="曹思明" w:date="2026-09-10T14:26:02Z"/>
                <w:rFonts w:hint="default" w:ascii="Times New Roman" w:hAnsi="Times New Roman" w:eastAsia="宋体" w:cs="Times New Roman"/>
                <w:snapToGrid w:val="0"/>
                <w:color w:val="000000"/>
                <w:kern w:val="0"/>
                <w:sz w:val="24"/>
                <w:szCs w:val="24"/>
                <w:lang w:val="en-US" w:eastAsia="en-US" w:bidi="ar-SA"/>
                <w:rPrChange w:id="2229" w:author="ty" w:date="2026-09-09T17:49:01Z">
                  <w:rPr>
                    <w:del w:id="2230" w:author="曹思明" w:date="2026-09-10T14:26:02Z"/>
                    <w:rFonts w:hint="default" w:ascii="Times New Roman" w:hAnsi="Times New Roman" w:eastAsia="宋体" w:cs="Times New Roman"/>
                    <w:snapToGrid w:val="0"/>
                    <w:color w:val="000000"/>
                    <w:kern w:val="0"/>
                    <w:sz w:val="20"/>
                    <w:szCs w:val="20"/>
                    <w:lang w:val="en-US" w:eastAsia="en-US" w:bidi="ar-SA"/>
                  </w:rPr>
                </w:rPrChange>
              </w:rPr>
              <w:pPrChange w:id="2227" w:author="ty" w:date="2026-09-09T17:49:11Z">
                <w:pPr>
                  <w:kinsoku w:val="0"/>
                  <w:autoSpaceDE/>
                  <w:autoSpaceDN/>
                  <w:adjustRightInd w:val="0"/>
                  <w:snapToGrid w:val="0"/>
                  <w:spacing w:before="0" w:line="340" w:lineRule="exact"/>
                  <w:ind w:left="107" w:right="100"/>
                  <w:jc w:val="left"/>
                  <w:textAlignment w:val="baseline"/>
                </w:pPr>
              </w:pPrChange>
            </w:pPr>
            <w:del w:id="2231" w:author="曹思明" w:date="2026-09-10T14:26:02Z">
              <w:r>
                <w:rPr>
                  <w:rFonts w:hint="default" w:ascii="Times New Roman" w:hAnsi="Times New Roman" w:eastAsia="Times New Roman" w:cs="Times New Roman"/>
                  <w:snapToGrid w:val="0"/>
                  <w:color w:val="000000"/>
                  <w:kern w:val="0"/>
                  <w:sz w:val="24"/>
                  <w:szCs w:val="24"/>
                  <w:lang w:val="en-US" w:eastAsia="en-US" w:bidi="ar-SA"/>
                  <w:rPrChange w:id="2232" w:author="ty" w:date="2026-09-09T17:49:01Z">
                    <w:rPr>
                      <w:rFonts w:hint="default" w:ascii="Times New Roman" w:hAnsi="Times New Roman" w:eastAsia="Times New Roman" w:cs="Times New Roman"/>
                      <w:snapToGrid w:val="0"/>
                      <w:color w:val="000000"/>
                      <w:kern w:val="0"/>
                      <w:sz w:val="20"/>
                      <w:szCs w:val="20"/>
                      <w:lang w:val="en-US" w:eastAsia="en-US" w:bidi="ar-SA"/>
                    </w:rPr>
                  </w:rPrChange>
                </w:rPr>
                <w:delText xml:space="preserve">2.2.2 </w:delText>
              </w:r>
            </w:del>
            <w:del w:id="2234" w:author="曹思明" w:date="2026-09-10T14:26:02Z">
              <w:r>
                <w:rPr>
                  <w:rFonts w:hint="default" w:ascii="Times New Roman" w:hAnsi="Times New Roman" w:eastAsia="宋体" w:cs="Times New Roman"/>
                  <w:snapToGrid w:val="0"/>
                  <w:color w:val="000000"/>
                  <w:kern w:val="0"/>
                  <w:sz w:val="24"/>
                  <w:szCs w:val="24"/>
                  <w:lang w:val="en-US" w:eastAsia="en-US" w:bidi="ar-SA"/>
                  <w:rPrChange w:id="2235" w:author="ty" w:date="2026-09-09T17:49:01Z">
                    <w:rPr>
                      <w:rFonts w:hint="default" w:ascii="Times New Roman" w:hAnsi="Times New Roman" w:eastAsia="宋体" w:cs="Times New Roman"/>
                      <w:snapToGrid w:val="0"/>
                      <w:color w:val="000000"/>
                      <w:kern w:val="0"/>
                      <w:sz w:val="20"/>
                      <w:szCs w:val="20"/>
                      <w:lang w:val="en-US" w:eastAsia="en-US" w:bidi="ar-SA"/>
                    </w:rPr>
                  </w:rPrChange>
                </w:rPr>
                <w:delText>能分析生产节奏偏差原因，识别作业浪费，优化人员配置或操作</w:delText>
              </w:r>
            </w:del>
            <w:del w:id="2237" w:author="曹思明" w:date="2026-09-10T14:26:02Z">
              <w:r>
                <w:rPr>
                  <w:rFonts w:hint="default" w:ascii="Times New Roman" w:hAnsi="Times New Roman" w:eastAsia="宋体" w:cs="Times New Roman"/>
                  <w:snapToGrid w:val="0"/>
                  <w:color w:val="000000"/>
                  <w:spacing w:val="-8"/>
                  <w:kern w:val="0"/>
                  <w:sz w:val="24"/>
                  <w:szCs w:val="24"/>
                  <w:lang w:val="en-US" w:eastAsia="en-US" w:bidi="ar-SA"/>
                  <w:rPrChange w:id="2238" w:author="ty" w:date="2026-09-09T17:49:01Z">
                    <w:rPr>
                      <w:rFonts w:hint="default" w:ascii="Times New Roman" w:hAnsi="Times New Roman" w:eastAsia="宋体" w:cs="Times New Roman"/>
                      <w:snapToGrid w:val="0"/>
                      <w:color w:val="000000"/>
                      <w:spacing w:val="-8"/>
                      <w:kern w:val="0"/>
                      <w:sz w:val="20"/>
                      <w:szCs w:val="20"/>
                      <w:lang w:val="en-US" w:eastAsia="en-US" w:bidi="ar-SA"/>
                    </w:rPr>
                  </w:rPrChange>
                </w:rPr>
                <w:delText>方法；</w:delText>
              </w:r>
            </w:del>
          </w:p>
          <w:p w14:paraId="559A1836">
            <w:pPr>
              <w:kinsoku w:val="0"/>
              <w:autoSpaceDE/>
              <w:autoSpaceDN/>
              <w:adjustRightInd w:val="0"/>
              <w:snapToGrid w:val="0"/>
              <w:spacing w:line="480" w:lineRule="atLeast"/>
              <w:ind w:left="107"/>
              <w:jc w:val="left"/>
              <w:textAlignment w:val="baseline"/>
              <w:rPr>
                <w:del w:id="2241" w:author="曹思明" w:date="2026-09-10T14:26:02Z"/>
                <w:rFonts w:hint="default" w:ascii="Times New Roman" w:hAnsi="Times New Roman" w:eastAsia="宋体" w:cs="Times New Roman"/>
                <w:snapToGrid w:val="0"/>
                <w:color w:val="000000"/>
                <w:kern w:val="0"/>
                <w:sz w:val="24"/>
                <w:szCs w:val="24"/>
                <w:lang w:val="en-US" w:eastAsia="en-US" w:bidi="ar-SA"/>
                <w:rPrChange w:id="2242" w:author="ty" w:date="2026-09-09T17:49:01Z">
                  <w:rPr>
                    <w:del w:id="2243" w:author="曹思明" w:date="2026-09-10T14:26:02Z"/>
                    <w:rFonts w:hint="default" w:ascii="Times New Roman" w:hAnsi="Times New Roman" w:eastAsia="宋体" w:cs="Times New Roman"/>
                    <w:snapToGrid w:val="0"/>
                    <w:color w:val="000000"/>
                    <w:kern w:val="0"/>
                    <w:sz w:val="20"/>
                    <w:szCs w:val="20"/>
                    <w:lang w:val="en-US" w:eastAsia="en-US" w:bidi="ar-SA"/>
                  </w:rPr>
                </w:rPrChange>
              </w:rPr>
              <w:pPrChange w:id="2240" w:author="ty" w:date="2026-09-09T17:49:11Z">
                <w:pPr>
                  <w:kinsoku w:val="0"/>
                  <w:autoSpaceDE/>
                  <w:autoSpaceDN/>
                  <w:adjustRightInd w:val="0"/>
                  <w:snapToGrid w:val="0"/>
                  <w:spacing w:line="340" w:lineRule="exact"/>
                  <w:ind w:left="107"/>
                  <w:jc w:val="left"/>
                  <w:textAlignment w:val="baseline"/>
                </w:pPr>
              </w:pPrChange>
            </w:pPr>
            <w:del w:id="2244" w:author="曹思明" w:date="2026-09-10T14:26:02Z">
              <w:r>
                <w:rPr>
                  <w:rFonts w:hint="default" w:ascii="Times New Roman" w:hAnsi="Times New Roman" w:eastAsia="Times New Roman" w:cs="Times New Roman"/>
                  <w:snapToGrid w:val="0"/>
                  <w:color w:val="000000"/>
                  <w:spacing w:val="-1"/>
                  <w:kern w:val="0"/>
                  <w:position w:val="1"/>
                  <w:sz w:val="24"/>
                  <w:szCs w:val="24"/>
                  <w:lang w:val="en-US" w:eastAsia="en-US" w:bidi="ar-SA"/>
                  <w:rPrChange w:id="2245" w:author="ty" w:date="2026-09-09T17:49:01Z">
                    <w:rPr>
                      <w:rFonts w:hint="default" w:ascii="Times New Roman" w:hAnsi="Times New Roman" w:eastAsia="Times New Roman" w:cs="Times New Roman"/>
                      <w:snapToGrid w:val="0"/>
                      <w:color w:val="000000"/>
                      <w:spacing w:val="-1"/>
                      <w:kern w:val="0"/>
                      <w:position w:val="1"/>
                      <w:sz w:val="20"/>
                      <w:szCs w:val="20"/>
                      <w:lang w:val="en-US" w:eastAsia="en-US" w:bidi="ar-SA"/>
                    </w:rPr>
                  </w:rPrChange>
                </w:rPr>
                <w:delText xml:space="preserve">2.2.3 </w:delText>
              </w:r>
            </w:del>
            <w:del w:id="2247" w:author="曹思明" w:date="2026-09-10T14:26:02Z">
              <w:r>
                <w:rPr>
                  <w:rFonts w:hint="default" w:ascii="Times New Roman" w:hAnsi="Times New Roman" w:eastAsia="宋体" w:cs="Times New Roman"/>
                  <w:snapToGrid w:val="0"/>
                  <w:color w:val="000000"/>
                  <w:spacing w:val="-1"/>
                  <w:kern w:val="0"/>
                  <w:position w:val="1"/>
                  <w:sz w:val="24"/>
                  <w:szCs w:val="24"/>
                  <w:lang w:val="en-US" w:eastAsia="en-US" w:bidi="ar-SA"/>
                  <w:rPrChange w:id="2248" w:author="ty" w:date="2026-09-09T17:49:01Z">
                    <w:rPr>
                      <w:rFonts w:hint="default" w:ascii="Times New Roman" w:hAnsi="Times New Roman" w:eastAsia="宋体" w:cs="Times New Roman"/>
                      <w:snapToGrid w:val="0"/>
                      <w:color w:val="000000"/>
                      <w:spacing w:val="-1"/>
                      <w:kern w:val="0"/>
                      <w:position w:val="1"/>
                      <w:sz w:val="20"/>
                      <w:szCs w:val="20"/>
                      <w:lang w:val="en-US" w:eastAsia="en-US" w:bidi="ar-SA"/>
                    </w:rPr>
                  </w:rPrChange>
                </w:rPr>
                <w:delText>能运用三现主义调查交付异常根源，减少对交付进度的影响；</w:delText>
              </w:r>
            </w:del>
          </w:p>
          <w:p w14:paraId="309A1080">
            <w:pPr>
              <w:kinsoku w:val="0"/>
              <w:autoSpaceDE/>
              <w:autoSpaceDN/>
              <w:adjustRightInd w:val="0"/>
              <w:snapToGrid w:val="0"/>
              <w:spacing w:before="0" w:line="480" w:lineRule="atLeast"/>
              <w:ind w:left="106" w:right="100"/>
              <w:jc w:val="left"/>
              <w:textAlignment w:val="baseline"/>
              <w:rPr>
                <w:del w:id="2251" w:author="曹思明" w:date="2026-09-10T14:26:02Z"/>
                <w:rFonts w:hint="default" w:ascii="Times New Roman" w:hAnsi="Times New Roman" w:eastAsia="宋体" w:cs="Times New Roman"/>
                <w:snapToGrid w:val="0"/>
                <w:color w:val="000000"/>
                <w:kern w:val="0"/>
                <w:sz w:val="24"/>
                <w:szCs w:val="24"/>
                <w:lang w:val="en-US" w:eastAsia="en-US" w:bidi="ar-SA"/>
                <w:rPrChange w:id="2252" w:author="ty" w:date="2026-09-09T17:49:01Z">
                  <w:rPr>
                    <w:del w:id="2253" w:author="曹思明" w:date="2026-09-10T14:26:02Z"/>
                    <w:rFonts w:hint="default" w:ascii="Times New Roman" w:hAnsi="Times New Roman" w:eastAsia="宋体" w:cs="Times New Roman"/>
                    <w:snapToGrid w:val="0"/>
                    <w:color w:val="000000"/>
                    <w:kern w:val="0"/>
                    <w:sz w:val="20"/>
                    <w:szCs w:val="20"/>
                    <w:lang w:val="en-US" w:eastAsia="en-US" w:bidi="ar-SA"/>
                  </w:rPr>
                </w:rPrChange>
              </w:rPr>
              <w:pPrChange w:id="2250" w:author="ty" w:date="2026-09-09T17:49:11Z">
                <w:pPr>
                  <w:kinsoku w:val="0"/>
                  <w:autoSpaceDE/>
                  <w:autoSpaceDN/>
                  <w:adjustRightInd w:val="0"/>
                  <w:snapToGrid w:val="0"/>
                  <w:spacing w:before="0" w:line="340" w:lineRule="exact"/>
                  <w:ind w:left="106" w:right="100"/>
                  <w:jc w:val="left"/>
                  <w:textAlignment w:val="baseline"/>
                </w:pPr>
              </w:pPrChange>
            </w:pPr>
            <w:del w:id="2254" w:author="曹思明" w:date="2026-09-10T14:26:02Z">
              <w:r>
                <w:rPr>
                  <w:rFonts w:hint="default" w:ascii="Times New Roman" w:hAnsi="Times New Roman" w:eastAsia="Times New Roman" w:cs="Times New Roman"/>
                  <w:snapToGrid w:val="0"/>
                  <w:color w:val="000000"/>
                  <w:kern w:val="0"/>
                  <w:sz w:val="24"/>
                  <w:szCs w:val="24"/>
                  <w:lang w:val="en-US" w:eastAsia="en-US" w:bidi="ar-SA"/>
                  <w:rPrChange w:id="2255" w:author="ty" w:date="2026-09-09T17:49:01Z">
                    <w:rPr>
                      <w:rFonts w:hint="default" w:ascii="Times New Roman" w:hAnsi="Times New Roman" w:eastAsia="Times New Roman" w:cs="Times New Roman"/>
                      <w:snapToGrid w:val="0"/>
                      <w:color w:val="000000"/>
                      <w:kern w:val="0"/>
                      <w:sz w:val="20"/>
                      <w:szCs w:val="20"/>
                      <w:lang w:val="en-US" w:eastAsia="en-US" w:bidi="ar-SA"/>
                    </w:rPr>
                  </w:rPrChange>
                </w:rPr>
                <w:delText xml:space="preserve">2.2.4 </w:delText>
              </w:r>
            </w:del>
            <w:del w:id="2257" w:author="曹思明" w:date="2026-09-10T14:26:02Z">
              <w:r>
                <w:rPr>
                  <w:rFonts w:hint="default" w:ascii="Times New Roman" w:hAnsi="Times New Roman" w:eastAsia="宋体" w:cs="Times New Roman"/>
                  <w:snapToGrid w:val="0"/>
                  <w:color w:val="000000"/>
                  <w:kern w:val="0"/>
                  <w:sz w:val="24"/>
                  <w:szCs w:val="24"/>
                  <w:lang w:val="en-US" w:eastAsia="en-US" w:bidi="ar-SA"/>
                  <w:rPrChange w:id="2258" w:author="ty" w:date="2026-09-09T17:49:01Z">
                    <w:rPr>
                      <w:rFonts w:hint="default" w:ascii="Times New Roman" w:hAnsi="Times New Roman" w:eastAsia="宋体" w:cs="Times New Roman"/>
                      <w:snapToGrid w:val="0"/>
                      <w:color w:val="000000"/>
                      <w:kern w:val="0"/>
                      <w:sz w:val="20"/>
                      <w:szCs w:val="20"/>
                      <w:lang w:val="en-US" w:eastAsia="en-US" w:bidi="ar-SA"/>
                    </w:rPr>
                  </w:rPrChange>
                </w:rPr>
                <w:delText>能优化换模及工序切换流程，缩短切换时间，顺畅工序衔接，使</w:delText>
              </w:r>
            </w:del>
            <w:del w:id="2260" w:author="曹思明" w:date="2026-09-10T14:26:02Z">
              <w:r>
                <w:rPr>
                  <w:rFonts w:hint="default" w:ascii="Times New Roman" w:hAnsi="Times New Roman" w:eastAsia="宋体" w:cs="Times New Roman"/>
                  <w:snapToGrid w:val="0"/>
                  <w:color w:val="000000"/>
                  <w:spacing w:val="-3"/>
                  <w:kern w:val="0"/>
                  <w:sz w:val="24"/>
                  <w:szCs w:val="24"/>
                  <w:lang w:val="en-US" w:eastAsia="en-US" w:bidi="ar-SA"/>
                  <w:rPrChange w:id="2261" w:author="ty" w:date="2026-09-09T17:49:01Z">
                    <w:rPr>
                      <w:rFonts w:hint="default" w:ascii="Times New Roman" w:hAnsi="Times New Roman" w:eastAsia="宋体" w:cs="Times New Roman"/>
                      <w:snapToGrid w:val="0"/>
                      <w:color w:val="000000"/>
                      <w:spacing w:val="-3"/>
                      <w:kern w:val="0"/>
                      <w:sz w:val="20"/>
                      <w:szCs w:val="20"/>
                      <w:lang w:val="en-US" w:eastAsia="en-US" w:bidi="ar-SA"/>
                    </w:rPr>
                  </w:rPrChange>
                </w:rPr>
                <w:delText>其适配多品种小批量生产；</w:delText>
              </w:r>
            </w:del>
          </w:p>
          <w:p w14:paraId="2F6C3469">
            <w:pPr>
              <w:kinsoku w:val="0"/>
              <w:autoSpaceDE/>
              <w:autoSpaceDN/>
              <w:adjustRightInd w:val="0"/>
              <w:snapToGrid w:val="0"/>
              <w:spacing w:line="480" w:lineRule="atLeast"/>
              <w:ind w:left="107"/>
              <w:jc w:val="left"/>
              <w:textAlignment w:val="baseline"/>
              <w:rPr>
                <w:del w:id="2264" w:author="曹思明" w:date="2026-09-10T14:26:02Z"/>
                <w:rFonts w:hint="default" w:ascii="Times New Roman" w:hAnsi="Times New Roman" w:eastAsia="宋体" w:cs="Times New Roman"/>
                <w:snapToGrid w:val="0"/>
                <w:color w:val="000000"/>
                <w:kern w:val="0"/>
                <w:sz w:val="24"/>
                <w:szCs w:val="24"/>
                <w:lang w:val="en-US" w:eastAsia="en-US" w:bidi="ar-SA"/>
                <w:rPrChange w:id="2265" w:author="ty" w:date="2026-09-09T17:49:01Z">
                  <w:rPr>
                    <w:del w:id="2266" w:author="曹思明" w:date="2026-09-10T14:26:02Z"/>
                    <w:rFonts w:hint="default" w:ascii="Times New Roman" w:hAnsi="Times New Roman" w:eastAsia="宋体" w:cs="Times New Roman"/>
                    <w:snapToGrid w:val="0"/>
                    <w:color w:val="000000"/>
                    <w:kern w:val="0"/>
                    <w:sz w:val="20"/>
                    <w:szCs w:val="20"/>
                    <w:lang w:val="en-US" w:eastAsia="en-US" w:bidi="ar-SA"/>
                  </w:rPr>
                </w:rPrChange>
              </w:rPr>
              <w:pPrChange w:id="2263" w:author="ty" w:date="2026-09-09T17:49:11Z">
                <w:pPr>
                  <w:kinsoku w:val="0"/>
                  <w:autoSpaceDE/>
                  <w:autoSpaceDN/>
                  <w:adjustRightInd w:val="0"/>
                  <w:snapToGrid w:val="0"/>
                  <w:spacing w:line="340" w:lineRule="exact"/>
                  <w:ind w:left="107"/>
                  <w:jc w:val="left"/>
                  <w:textAlignment w:val="baseline"/>
                </w:pPr>
              </w:pPrChange>
            </w:pPr>
            <w:del w:id="2267" w:author="曹思明" w:date="2026-09-10T14:26:02Z">
              <w:r>
                <w:rPr>
                  <w:rFonts w:hint="default" w:ascii="Times New Roman" w:hAnsi="Times New Roman" w:eastAsia="Times New Roman" w:cs="Times New Roman"/>
                  <w:snapToGrid w:val="0"/>
                  <w:color w:val="000000"/>
                  <w:spacing w:val="-1"/>
                  <w:kern w:val="0"/>
                  <w:position w:val="1"/>
                  <w:sz w:val="24"/>
                  <w:szCs w:val="24"/>
                  <w:lang w:val="en-US" w:eastAsia="en-US" w:bidi="ar-SA"/>
                  <w:rPrChange w:id="2268" w:author="ty" w:date="2026-09-09T17:49:01Z">
                    <w:rPr>
                      <w:rFonts w:hint="default" w:ascii="Times New Roman" w:hAnsi="Times New Roman" w:eastAsia="Times New Roman" w:cs="Times New Roman"/>
                      <w:snapToGrid w:val="0"/>
                      <w:color w:val="000000"/>
                      <w:spacing w:val="-1"/>
                      <w:kern w:val="0"/>
                      <w:position w:val="1"/>
                      <w:sz w:val="20"/>
                      <w:szCs w:val="20"/>
                      <w:lang w:val="en-US" w:eastAsia="en-US" w:bidi="ar-SA"/>
                    </w:rPr>
                  </w:rPrChange>
                </w:rPr>
                <w:delText xml:space="preserve">2.2.5 </w:delText>
              </w:r>
            </w:del>
            <w:del w:id="2270" w:author="曹思明" w:date="2026-09-10T14:26:02Z">
              <w:r>
                <w:rPr>
                  <w:rFonts w:hint="default" w:ascii="Times New Roman" w:hAnsi="Times New Roman" w:eastAsia="宋体" w:cs="Times New Roman"/>
                  <w:snapToGrid w:val="0"/>
                  <w:color w:val="000000"/>
                  <w:spacing w:val="-1"/>
                  <w:kern w:val="0"/>
                  <w:position w:val="1"/>
                  <w:sz w:val="24"/>
                  <w:szCs w:val="24"/>
                  <w:lang w:val="en-US" w:eastAsia="en-US" w:bidi="ar-SA"/>
                  <w:rPrChange w:id="2271" w:author="ty" w:date="2026-09-09T17:49:01Z">
                    <w:rPr>
                      <w:rFonts w:hint="default" w:ascii="Times New Roman" w:hAnsi="Times New Roman" w:eastAsia="宋体" w:cs="Times New Roman"/>
                      <w:snapToGrid w:val="0"/>
                      <w:color w:val="000000"/>
                      <w:spacing w:val="-1"/>
                      <w:kern w:val="0"/>
                      <w:position w:val="1"/>
                      <w:sz w:val="20"/>
                      <w:szCs w:val="20"/>
                      <w:lang w:val="en-US" w:eastAsia="en-US" w:bidi="ar-SA"/>
                    </w:rPr>
                  </w:rPrChange>
                </w:rPr>
                <w:delText>能分析在制品库存与生产的关联，推动库存管控达</w:delText>
              </w:r>
            </w:del>
            <w:del w:id="2273" w:author="曹思明" w:date="2026-09-10T14:26:02Z">
              <w:r>
                <w:rPr>
                  <w:rFonts w:hint="default" w:ascii="Times New Roman" w:hAnsi="Times New Roman" w:eastAsia="宋体" w:cs="Times New Roman"/>
                  <w:snapToGrid w:val="0"/>
                  <w:color w:val="000000"/>
                  <w:spacing w:val="-2"/>
                  <w:kern w:val="0"/>
                  <w:position w:val="1"/>
                  <w:sz w:val="24"/>
                  <w:szCs w:val="24"/>
                  <w:lang w:val="en-US" w:eastAsia="en-US" w:bidi="ar-SA"/>
                  <w:rPrChange w:id="2274" w:author="ty" w:date="2026-09-09T17:49:01Z">
                    <w:rPr>
                      <w:rFonts w:hint="default" w:ascii="Times New Roman" w:hAnsi="Times New Roman" w:eastAsia="宋体" w:cs="Times New Roman"/>
                      <w:snapToGrid w:val="0"/>
                      <w:color w:val="000000"/>
                      <w:spacing w:val="-2"/>
                      <w:kern w:val="0"/>
                      <w:position w:val="1"/>
                      <w:sz w:val="20"/>
                      <w:szCs w:val="20"/>
                      <w:lang w:val="en-US" w:eastAsia="en-US" w:bidi="ar-SA"/>
                    </w:rPr>
                  </w:rPrChange>
                </w:rPr>
                <w:delText>标；</w:delText>
              </w:r>
            </w:del>
          </w:p>
          <w:p w14:paraId="6C0DE563">
            <w:pPr>
              <w:kinsoku w:val="0"/>
              <w:autoSpaceDE/>
              <w:autoSpaceDN/>
              <w:adjustRightInd w:val="0"/>
              <w:snapToGrid w:val="0"/>
              <w:spacing w:before="0" w:line="480" w:lineRule="atLeast"/>
              <w:ind w:left="107"/>
              <w:jc w:val="left"/>
              <w:textAlignment w:val="baseline"/>
              <w:rPr>
                <w:del w:id="2277" w:author="曹思明" w:date="2026-09-10T14:26:02Z"/>
                <w:rFonts w:hint="default" w:ascii="Times New Roman" w:hAnsi="Times New Roman" w:eastAsia="Times New Roman" w:cs="Times New Roman"/>
                <w:snapToGrid w:val="0"/>
                <w:color w:val="000000"/>
                <w:kern w:val="0"/>
                <w:sz w:val="24"/>
                <w:szCs w:val="24"/>
                <w:lang w:val="en-US" w:eastAsia="en-US" w:bidi="ar-SA"/>
                <w:rPrChange w:id="2278" w:author="ty" w:date="2026-09-09T17:49:01Z">
                  <w:rPr>
                    <w:del w:id="2279" w:author="曹思明" w:date="2026-09-10T14:26:02Z"/>
                    <w:rFonts w:hint="default" w:ascii="Times New Roman" w:hAnsi="Times New Roman" w:eastAsia="Times New Roman" w:cs="Times New Roman"/>
                    <w:snapToGrid w:val="0"/>
                    <w:color w:val="000000"/>
                    <w:kern w:val="0"/>
                    <w:sz w:val="20"/>
                    <w:szCs w:val="20"/>
                    <w:lang w:val="en-US" w:eastAsia="en-US" w:bidi="ar-SA"/>
                  </w:rPr>
                </w:rPrChange>
              </w:rPr>
              <w:pPrChange w:id="2276" w:author="ty" w:date="2026-09-09T17:49:11Z">
                <w:pPr>
                  <w:kinsoku w:val="0"/>
                  <w:autoSpaceDE/>
                  <w:autoSpaceDN/>
                  <w:adjustRightInd w:val="0"/>
                  <w:snapToGrid w:val="0"/>
                  <w:spacing w:before="0" w:line="340" w:lineRule="exact"/>
                  <w:ind w:left="107"/>
                  <w:jc w:val="left"/>
                  <w:textAlignment w:val="baseline"/>
                </w:pPr>
              </w:pPrChange>
            </w:pPr>
            <w:del w:id="2280" w:author="曹思明" w:date="2026-09-10T14:26:02Z">
              <w:r>
                <w:rPr>
                  <w:rFonts w:hint="default" w:ascii="Times New Roman" w:hAnsi="Times New Roman" w:eastAsia="Times New Roman" w:cs="Times New Roman"/>
                  <w:snapToGrid w:val="0"/>
                  <w:color w:val="000000"/>
                  <w:kern w:val="0"/>
                  <w:sz w:val="24"/>
                  <w:szCs w:val="24"/>
                  <w:lang w:val="en-US" w:eastAsia="en-US" w:bidi="ar-SA"/>
                  <w:rPrChange w:id="2281" w:author="ty" w:date="2026-09-09T17:49:01Z">
                    <w:rPr>
                      <w:rFonts w:hint="default" w:ascii="Times New Roman" w:hAnsi="Times New Roman" w:eastAsia="Times New Roman" w:cs="Times New Roman"/>
                      <w:snapToGrid w:val="0"/>
                      <w:color w:val="000000"/>
                      <w:kern w:val="0"/>
                      <w:sz w:val="20"/>
                      <w:szCs w:val="20"/>
                      <w:lang w:val="en-US" w:eastAsia="en-US" w:bidi="ar-SA"/>
                    </w:rPr>
                  </w:rPrChange>
                </w:rPr>
                <w:delText xml:space="preserve">2.2.6 </w:delText>
              </w:r>
            </w:del>
            <w:del w:id="2283" w:author="曹思明" w:date="2026-09-10T14:26:02Z">
              <w:r>
                <w:rPr>
                  <w:rFonts w:hint="default" w:ascii="Times New Roman" w:hAnsi="Times New Roman" w:eastAsia="宋体" w:cs="Times New Roman"/>
                  <w:snapToGrid w:val="0"/>
                  <w:color w:val="000000"/>
                  <w:kern w:val="0"/>
                  <w:sz w:val="24"/>
                  <w:szCs w:val="24"/>
                  <w:lang w:val="en-US" w:eastAsia="en-US" w:bidi="ar-SA"/>
                  <w:rPrChange w:id="2284" w:author="ty" w:date="2026-09-09T17:49:01Z">
                    <w:rPr>
                      <w:rFonts w:hint="default" w:ascii="Times New Roman" w:hAnsi="Times New Roman" w:eastAsia="宋体" w:cs="Times New Roman"/>
                      <w:snapToGrid w:val="0"/>
                      <w:color w:val="000000"/>
                      <w:kern w:val="0"/>
                      <w:sz w:val="20"/>
                      <w:szCs w:val="20"/>
                      <w:lang w:val="en-US" w:eastAsia="en-US" w:bidi="ar-SA"/>
                    </w:rPr>
                  </w:rPrChange>
                </w:rPr>
                <w:delText>能参与跨部门协调会议，协调工序与跨班组资源，应对生产计划</w:delText>
              </w:r>
            </w:del>
            <w:del w:id="2286" w:author="曹思明" w:date="2026-09-10T14:26:02Z">
              <w:r>
                <w:rPr>
                  <w:rFonts w:hint="default" w:ascii="Times New Roman" w:hAnsi="Times New Roman" w:eastAsia="宋体" w:cs="Times New Roman"/>
                  <w:snapToGrid w:val="0"/>
                  <w:color w:val="000000"/>
                  <w:spacing w:val="-4"/>
                  <w:kern w:val="0"/>
                  <w:sz w:val="24"/>
                  <w:szCs w:val="24"/>
                  <w:lang w:val="en-US" w:eastAsia="en-US" w:bidi="ar-SA"/>
                  <w:rPrChange w:id="2287" w:author="ty" w:date="2026-09-09T17:49:01Z">
                    <w:rPr>
                      <w:rFonts w:hint="default" w:ascii="Times New Roman" w:hAnsi="Times New Roman" w:eastAsia="宋体" w:cs="Times New Roman"/>
                      <w:snapToGrid w:val="0"/>
                      <w:color w:val="000000"/>
                      <w:spacing w:val="-4"/>
                      <w:kern w:val="0"/>
                      <w:sz w:val="20"/>
                      <w:szCs w:val="20"/>
                      <w:lang w:val="en-US" w:eastAsia="en-US" w:bidi="ar-SA"/>
                    </w:rPr>
                  </w:rPrChange>
                </w:rPr>
                <w:delText>中等幅度调整</w:delText>
              </w:r>
            </w:del>
          </w:p>
        </w:tc>
      </w:tr>
    </w:tbl>
    <w:p w14:paraId="49CA5EEB">
      <w:pPr>
        <w:spacing w:line="480" w:lineRule="atLeast"/>
        <w:rPr>
          <w:del w:id="2290" w:author="曹思明" w:date="2026-09-10T14:26:02Z"/>
          <w:rFonts w:hint="default" w:ascii="Times New Roman" w:hAnsi="Times New Roman" w:cs="Times New Roman"/>
          <w:sz w:val="24"/>
          <w:rPrChange w:id="2291" w:author="ty" w:date="2026-09-09T17:49:01Z">
            <w:rPr>
              <w:del w:id="2292" w:author="曹思明" w:date="2026-09-10T14:26:02Z"/>
              <w:rFonts w:hint="default" w:ascii="Times New Roman" w:hAnsi="Times New Roman" w:cs="Times New Roman"/>
            </w:rPr>
          </w:rPrChange>
        </w:rPr>
        <w:pPrChange w:id="2289" w:author="ty" w:date="2026-09-09T17:49:11Z">
          <w:pPr/>
        </w:pPrChange>
      </w:pPr>
      <w:del w:id="2293" w:author="曹思明" w:date="2026-09-10T14:26:02Z">
        <w:r>
          <w:rPr>
            <w:rFonts w:hint="default" w:ascii="Times New Roman" w:hAnsi="Times New Roman" w:cs="Times New Roman"/>
            <w:sz w:val="24"/>
            <w:rPrChange w:id="2294" w:author="ty" w:date="2026-09-09T17:49:01Z">
              <w:rPr>
                <w:rFonts w:hint="default" w:ascii="Times New Roman" w:hAnsi="Times New Roman" w:cs="Times New Roman"/>
              </w:rPr>
            </w:rPrChange>
          </w:rPr>
          <w:br w:type="page"/>
        </w:r>
      </w:del>
    </w:p>
    <w:tbl>
      <w:tblPr>
        <w:tblStyle w:val="26"/>
        <w:tblW w:w="9459"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91"/>
        <w:gridCol w:w="1450"/>
        <w:gridCol w:w="6418"/>
      </w:tblGrid>
      <w:tr w14:paraId="149149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ins w:id="2296" w:author="聂喜荣" w:date="2026-09-09T18:24:36Z"/>
          <w:del w:id="2297" w:author="曹思明" w:date="2026-09-10T14:26:02Z"/>
        </w:trPr>
        <w:tc>
          <w:tcPr>
            <w:tcW w:w="1591" w:type="dxa"/>
            <w:tcBorders>
              <w:top w:val="single" w:color="000000" w:sz="6" w:space="0"/>
              <w:left w:val="single" w:color="000000" w:sz="6" w:space="0"/>
              <w:bottom w:val="single" w:color="000000" w:sz="6" w:space="0"/>
            </w:tcBorders>
            <w:vAlign w:val="center"/>
          </w:tcPr>
          <w:p w14:paraId="65FC6A36">
            <w:pPr>
              <w:kinsoku w:val="0"/>
              <w:autoSpaceDE/>
              <w:autoSpaceDN/>
              <w:adjustRightInd w:val="0"/>
              <w:snapToGrid w:val="0"/>
              <w:spacing w:before="0" w:line="340" w:lineRule="exact"/>
              <w:ind w:left="0"/>
              <w:jc w:val="center"/>
              <w:textAlignment w:val="baseline"/>
              <w:rPr>
                <w:ins w:id="2298" w:author="聂喜荣" w:date="2026-09-09T18:24:36Z"/>
                <w:del w:id="2299" w:author="曹思明" w:date="2026-09-10T14:26:02Z"/>
                <w:rFonts w:hint="default" w:ascii="Times New Roman" w:hAnsi="Times New Roman" w:eastAsia="宋体" w:cs="Times New Roman"/>
                <w:snapToGrid w:val="0"/>
                <w:color w:val="000000"/>
                <w:kern w:val="0"/>
                <w:sz w:val="20"/>
                <w:szCs w:val="20"/>
                <w:lang w:val="en-US" w:eastAsia="en-US" w:bidi="ar-SA"/>
              </w:rPr>
            </w:pPr>
            <w:ins w:id="2300" w:author="聂喜荣" w:date="2026-09-09T18:24:36Z">
              <w:del w:id="2301" w:author="曹思明" w:date="2026-09-10T14:26:02Z">
                <w:r>
                  <w:rPr>
                    <w:rFonts w:hint="default" w:ascii="Times New Roman" w:hAnsi="Times New Roman" w:eastAsia="宋体" w:cs="Times New Roman"/>
                    <w:snapToGrid w:val="0"/>
                    <w:color w:val="000000"/>
                    <w:spacing w:val="-2"/>
                    <w:kern w:val="0"/>
                    <w:sz w:val="20"/>
                    <w:szCs w:val="20"/>
                    <w:lang w:val="en-US" w:eastAsia="en-US" w:bidi="ar-SA"/>
                  </w:rPr>
                  <w:delText>能力单元</w:delText>
                </w:r>
              </w:del>
            </w:ins>
          </w:p>
        </w:tc>
        <w:tc>
          <w:tcPr>
            <w:tcW w:w="1450" w:type="dxa"/>
            <w:tcBorders>
              <w:top w:val="single" w:color="000000" w:sz="6" w:space="0"/>
              <w:bottom w:val="single" w:color="000000" w:sz="6" w:space="0"/>
            </w:tcBorders>
            <w:vAlign w:val="center"/>
          </w:tcPr>
          <w:p w14:paraId="68F2A9D7">
            <w:pPr>
              <w:kinsoku w:val="0"/>
              <w:autoSpaceDE/>
              <w:autoSpaceDN/>
              <w:adjustRightInd w:val="0"/>
              <w:snapToGrid w:val="0"/>
              <w:spacing w:before="0" w:line="340" w:lineRule="exact"/>
              <w:ind w:left="0"/>
              <w:jc w:val="center"/>
              <w:textAlignment w:val="baseline"/>
              <w:rPr>
                <w:ins w:id="2302" w:author="聂喜荣" w:date="2026-09-09T18:24:36Z"/>
                <w:del w:id="2303" w:author="曹思明" w:date="2026-09-10T14:26:02Z"/>
                <w:rFonts w:hint="default" w:ascii="Times New Roman" w:hAnsi="Times New Roman" w:eastAsia="宋体" w:cs="Times New Roman"/>
                <w:snapToGrid w:val="0"/>
                <w:color w:val="000000"/>
                <w:kern w:val="0"/>
                <w:sz w:val="20"/>
                <w:szCs w:val="20"/>
                <w:lang w:val="en-US" w:eastAsia="en-US" w:bidi="ar-SA"/>
              </w:rPr>
            </w:pPr>
            <w:ins w:id="2304" w:author="聂喜荣" w:date="2026-09-09T18:24:36Z">
              <w:del w:id="2305" w:author="曹思明" w:date="2026-09-10T14:26:02Z">
                <w:r>
                  <w:rPr>
                    <w:rFonts w:hint="default" w:ascii="Times New Roman" w:hAnsi="Times New Roman" w:eastAsia="宋体" w:cs="Times New Roman"/>
                    <w:snapToGrid w:val="0"/>
                    <w:color w:val="000000"/>
                    <w:spacing w:val="-2"/>
                    <w:kern w:val="0"/>
                    <w:sz w:val="20"/>
                    <w:szCs w:val="20"/>
                    <w:lang w:val="en-US" w:eastAsia="en-US" w:bidi="ar-SA"/>
                  </w:rPr>
                  <w:delText>能力要素</w:delText>
                </w:r>
              </w:del>
            </w:ins>
          </w:p>
        </w:tc>
        <w:tc>
          <w:tcPr>
            <w:tcW w:w="6418" w:type="dxa"/>
            <w:tcBorders>
              <w:top w:val="single" w:color="000000" w:sz="6" w:space="0"/>
              <w:bottom w:val="single" w:color="000000" w:sz="6" w:space="0"/>
              <w:right w:val="single" w:color="000000" w:sz="6" w:space="0"/>
            </w:tcBorders>
            <w:vAlign w:val="center"/>
          </w:tcPr>
          <w:p w14:paraId="4709F372">
            <w:pPr>
              <w:kinsoku w:val="0"/>
              <w:autoSpaceDE/>
              <w:autoSpaceDN/>
              <w:adjustRightInd w:val="0"/>
              <w:snapToGrid w:val="0"/>
              <w:spacing w:before="0" w:line="340" w:lineRule="exact"/>
              <w:ind w:left="0"/>
              <w:jc w:val="center"/>
              <w:textAlignment w:val="baseline"/>
              <w:rPr>
                <w:ins w:id="2306" w:author="聂喜荣" w:date="2026-09-09T18:24:36Z"/>
                <w:del w:id="2307" w:author="曹思明" w:date="2026-09-10T14:26:02Z"/>
                <w:rFonts w:hint="default" w:ascii="Times New Roman" w:hAnsi="Times New Roman" w:eastAsia="宋体" w:cs="Times New Roman"/>
                <w:snapToGrid w:val="0"/>
                <w:color w:val="000000"/>
                <w:kern w:val="0"/>
                <w:sz w:val="20"/>
                <w:szCs w:val="20"/>
                <w:lang w:val="en-US" w:eastAsia="en-US" w:bidi="ar-SA"/>
              </w:rPr>
            </w:pPr>
            <w:ins w:id="2308" w:author="聂喜荣" w:date="2026-09-09T18:24:36Z">
              <w:del w:id="2309" w:author="曹思明" w:date="2026-09-10T14:26:02Z">
                <w:r>
                  <w:rPr>
                    <w:rFonts w:hint="default" w:ascii="Times New Roman" w:hAnsi="Times New Roman" w:eastAsia="宋体" w:cs="Times New Roman"/>
                    <w:snapToGrid w:val="0"/>
                    <w:color w:val="000000"/>
                    <w:spacing w:val="-2"/>
                    <w:kern w:val="0"/>
                    <w:sz w:val="20"/>
                    <w:szCs w:val="20"/>
                    <w:lang w:val="en-US" w:eastAsia="en-US" w:bidi="ar-SA"/>
                  </w:rPr>
                  <w:delText>能力要求</w:delText>
                </w:r>
              </w:del>
            </w:ins>
          </w:p>
        </w:tc>
      </w:tr>
      <w:tr w14:paraId="4B863A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ins w:id="2310" w:author="聂喜荣" w:date="2026-09-09T18:24:36Z"/>
          <w:del w:id="2311" w:author="曹思明" w:date="2026-09-10T14:26:02Z"/>
        </w:trPr>
        <w:tc>
          <w:tcPr>
            <w:tcW w:w="1591" w:type="dxa"/>
            <w:vMerge w:val="restart"/>
            <w:tcBorders>
              <w:top w:val="single" w:color="000000" w:sz="6" w:space="0"/>
              <w:left w:val="single" w:color="000000" w:sz="6" w:space="0"/>
            </w:tcBorders>
          </w:tcPr>
          <w:p w14:paraId="48DDC356">
            <w:pPr>
              <w:widowControl/>
              <w:kinsoku w:val="0"/>
              <w:autoSpaceDE/>
              <w:autoSpaceDN/>
              <w:adjustRightInd w:val="0"/>
              <w:snapToGrid w:val="0"/>
              <w:spacing w:before="0" w:line="340" w:lineRule="exact"/>
              <w:ind w:left="144"/>
              <w:jc w:val="left"/>
              <w:textAlignment w:val="baseline"/>
              <w:rPr>
                <w:ins w:id="2312" w:author="聂喜荣" w:date="2026-09-09T18:24:36Z"/>
                <w:del w:id="2313" w:author="曹思明" w:date="2026-09-10T14:26:02Z"/>
                <w:rFonts w:hint="default" w:ascii="Times New Roman" w:hAnsi="Times New Roman" w:eastAsia="Arial" w:cs="Times New Roman"/>
                <w:snapToGrid w:val="0"/>
                <w:color w:val="000000"/>
                <w:kern w:val="0"/>
                <w:sz w:val="22"/>
                <w:szCs w:val="22"/>
                <w:lang w:eastAsia="en-US"/>
              </w:rPr>
            </w:pPr>
          </w:p>
          <w:p w14:paraId="0CD656A2">
            <w:pPr>
              <w:widowControl/>
              <w:kinsoku w:val="0"/>
              <w:autoSpaceDE/>
              <w:autoSpaceDN/>
              <w:adjustRightInd w:val="0"/>
              <w:snapToGrid w:val="0"/>
              <w:spacing w:before="0" w:line="340" w:lineRule="exact"/>
              <w:ind w:left="144"/>
              <w:jc w:val="left"/>
              <w:textAlignment w:val="baseline"/>
              <w:rPr>
                <w:ins w:id="2314" w:author="聂喜荣" w:date="2026-09-09T18:24:36Z"/>
                <w:del w:id="2315" w:author="曹思明" w:date="2026-09-10T14:26:02Z"/>
                <w:rFonts w:hint="default" w:ascii="Times New Roman" w:hAnsi="Times New Roman" w:eastAsia="Arial" w:cs="Times New Roman"/>
                <w:snapToGrid w:val="0"/>
                <w:color w:val="000000"/>
                <w:kern w:val="0"/>
                <w:sz w:val="22"/>
                <w:szCs w:val="22"/>
                <w:lang w:eastAsia="en-US"/>
              </w:rPr>
            </w:pPr>
          </w:p>
          <w:p w14:paraId="19C3B205">
            <w:pPr>
              <w:widowControl/>
              <w:kinsoku w:val="0"/>
              <w:autoSpaceDE/>
              <w:autoSpaceDN/>
              <w:adjustRightInd w:val="0"/>
              <w:snapToGrid w:val="0"/>
              <w:spacing w:before="0" w:line="340" w:lineRule="exact"/>
              <w:ind w:left="144"/>
              <w:jc w:val="left"/>
              <w:textAlignment w:val="baseline"/>
              <w:rPr>
                <w:ins w:id="2316" w:author="聂喜荣" w:date="2026-09-09T18:24:36Z"/>
                <w:del w:id="2317" w:author="曹思明" w:date="2026-09-10T14:26:02Z"/>
                <w:rFonts w:hint="default" w:ascii="Times New Roman" w:hAnsi="Times New Roman" w:eastAsia="Arial" w:cs="Times New Roman"/>
                <w:snapToGrid w:val="0"/>
                <w:color w:val="000000"/>
                <w:kern w:val="0"/>
                <w:sz w:val="22"/>
                <w:szCs w:val="22"/>
                <w:lang w:eastAsia="en-US"/>
              </w:rPr>
            </w:pPr>
          </w:p>
          <w:p w14:paraId="51FB5CA8">
            <w:pPr>
              <w:widowControl/>
              <w:kinsoku w:val="0"/>
              <w:autoSpaceDE/>
              <w:autoSpaceDN/>
              <w:adjustRightInd w:val="0"/>
              <w:snapToGrid w:val="0"/>
              <w:spacing w:before="0" w:line="340" w:lineRule="exact"/>
              <w:ind w:left="144"/>
              <w:jc w:val="left"/>
              <w:textAlignment w:val="baseline"/>
              <w:rPr>
                <w:ins w:id="2318" w:author="聂喜荣" w:date="2026-09-09T18:24:36Z"/>
                <w:del w:id="2319" w:author="曹思明" w:date="2026-09-10T14:26:02Z"/>
                <w:rFonts w:hint="default" w:ascii="Times New Roman" w:hAnsi="Times New Roman" w:eastAsia="Arial" w:cs="Times New Roman"/>
                <w:snapToGrid w:val="0"/>
                <w:color w:val="000000"/>
                <w:kern w:val="0"/>
                <w:sz w:val="22"/>
                <w:szCs w:val="22"/>
                <w:lang w:eastAsia="en-US"/>
              </w:rPr>
            </w:pPr>
          </w:p>
          <w:p w14:paraId="5F59FBD3">
            <w:pPr>
              <w:widowControl/>
              <w:kinsoku w:val="0"/>
              <w:autoSpaceDE/>
              <w:autoSpaceDN/>
              <w:adjustRightInd w:val="0"/>
              <w:snapToGrid w:val="0"/>
              <w:spacing w:before="0" w:line="340" w:lineRule="exact"/>
              <w:ind w:left="144"/>
              <w:jc w:val="left"/>
              <w:textAlignment w:val="baseline"/>
              <w:rPr>
                <w:ins w:id="2320" w:author="聂喜荣" w:date="2026-09-09T18:24:36Z"/>
                <w:del w:id="2321" w:author="曹思明" w:date="2026-09-10T14:26:02Z"/>
                <w:rFonts w:hint="default" w:ascii="Times New Roman" w:hAnsi="Times New Roman" w:eastAsia="Arial" w:cs="Times New Roman"/>
                <w:snapToGrid w:val="0"/>
                <w:color w:val="000000"/>
                <w:kern w:val="0"/>
                <w:sz w:val="22"/>
                <w:szCs w:val="22"/>
                <w:lang w:eastAsia="en-US"/>
              </w:rPr>
            </w:pPr>
          </w:p>
          <w:p w14:paraId="5F2EDAED">
            <w:pPr>
              <w:widowControl/>
              <w:kinsoku w:val="0"/>
              <w:autoSpaceDE/>
              <w:autoSpaceDN/>
              <w:adjustRightInd w:val="0"/>
              <w:snapToGrid w:val="0"/>
              <w:spacing w:before="0" w:line="340" w:lineRule="exact"/>
              <w:ind w:left="144"/>
              <w:jc w:val="left"/>
              <w:textAlignment w:val="baseline"/>
              <w:rPr>
                <w:ins w:id="2322" w:author="聂喜荣" w:date="2026-09-09T18:24:36Z"/>
                <w:del w:id="2323" w:author="曹思明" w:date="2026-09-10T14:26:02Z"/>
                <w:rFonts w:hint="default" w:ascii="Times New Roman" w:hAnsi="Times New Roman" w:eastAsia="Arial" w:cs="Times New Roman"/>
                <w:snapToGrid w:val="0"/>
                <w:color w:val="000000"/>
                <w:kern w:val="0"/>
                <w:sz w:val="22"/>
                <w:szCs w:val="22"/>
                <w:lang w:eastAsia="en-US"/>
              </w:rPr>
            </w:pPr>
          </w:p>
          <w:p w14:paraId="167BC505">
            <w:pPr>
              <w:kinsoku w:val="0"/>
              <w:autoSpaceDE/>
              <w:autoSpaceDN/>
              <w:adjustRightInd w:val="0"/>
              <w:snapToGrid w:val="0"/>
              <w:spacing w:before="0" w:line="340" w:lineRule="exact"/>
              <w:ind w:left="144"/>
              <w:jc w:val="left"/>
              <w:textAlignment w:val="baseline"/>
              <w:rPr>
                <w:ins w:id="2324" w:author="聂喜荣" w:date="2026-09-09T18:24:36Z"/>
                <w:del w:id="2325" w:author="曹思明" w:date="2026-09-10T14:26:02Z"/>
                <w:rFonts w:hint="default" w:ascii="Times New Roman" w:hAnsi="Times New Roman" w:eastAsia="宋体" w:cs="Times New Roman"/>
                <w:snapToGrid w:val="0"/>
                <w:color w:val="000000"/>
                <w:kern w:val="0"/>
                <w:sz w:val="20"/>
                <w:szCs w:val="20"/>
                <w:lang w:val="en-US" w:eastAsia="en-US" w:bidi="ar-SA"/>
              </w:rPr>
            </w:pPr>
            <w:ins w:id="2326" w:author="聂喜荣" w:date="2026-09-09T18:24:36Z">
              <w:del w:id="2327" w:author="曹思明" w:date="2026-09-10T14:26:02Z">
                <w:r>
                  <w:rPr>
                    <w:rFonts w:hint="default" w:ascii="Times New Roman" w:hAnsi="Times New Roman" w:eastAsia="Times New Roman" w:cs="Times New Roman"/>
                    <w:snapToGrid w:val="0"/>
                    <w:color w:val="000000"/>
                    <w:spacing w:val="-5"/>
                    <w:kern w:val="0"/>
                    <w:sz w:val="20"/>
                    <w:szCs w:val="20"/>
                    <w:lang w:val="en-US" w:eastAsia="en-US" w:bidi="ar-SA"/>
                  </w:rPr>
                  <w:delText>1.</w:delText>
                </w:r>
              </w:del>
            </w:ins>
            <w:ins w:id="2328" w:author="聂喜荣" w:date="2026-09-09T18:24:36Z">
              <w:del w:id="2329" w:author="曹思明" w:date="2026-09-10T14:26:02Z">
                <w:r>
                  <w:rPr>
                    <w:rFonts w:hint="default" w:ascii="Times New Roman" w:hAnsi="Times New Roman" w:eastAsia="宋体" w:cs="Times New Roman"/>
                    <w:snapToGrid w:val="0"/>
                    <w:color w:val="000000"/>
                    <w:spacing w:val="9"/>
                    <w:kern w:val="0"/>
                    <w:sz w:val="20"/>
                    <w:szCs w:val="20"/>
                    <w:lang w:val="en-US" w:eastAsia="zh-CN" w:bidi="ar-SA"/>
                  </w:rPr>
                  <w:delText xml:space="preserve"> </w:delText>
                </w:r>
              </w:del>
            </w:ins>
            <w:ins w:id="2330" w:author="聂喜荣" w:date="2026-09-09T18:24:36Z">
              <w:del w:id="2331" w:author="曹思明" w:date="2026-09-10T14:26:02Z">
                <w:r>
                  <w:rPr>
                    <w:rFonts w:hint="default" w:ascii="Times New Roman" w:hAnsi="Times New Roman" w:eastAsia="宋体" w:cs="Times New Roman"/>
                    <w:snapToGrid w:val="0"/>
                    <w:color w:val="000000"/>
                    <w:spacing w:val="-5"/>
                    <w:kern w:val="0"/>
                    <w:sz w:val="20"/>
                    <w:szCs w:val="20"/>
                    <w:lang w:val="en-US" w:eastAsia="en-US" w:bidi="ar-SA"/>
                  </w:rPr>
                  <w:delText>团队管理能力</w:delText>
                </w:r>
              </w:del>
            </w:ins>
          </w:p>
        </w:tc>
        <w:tc>
          <w:tcPr>
            <w:tcW w:w="1450" w:type="dxa"/>
            <w:tcBorders>
              <w:top w:val="single" w:color="000000" w:sz="6" w:space="0"/>
            </w:tcBorders>
          </w:tcPr>
          <w:p w14:paraId="411C9A57">
            <w:pPr>
              <w:widowControl/>
              <w:kinsoku w:val="0"/>
              <w:autoSpaceDE/>
              <w:autoSpaceDN/>
              <w:adjustRightInd w:val="0"/>
              <w:snapToGrid w:val="0"/>
              <w:spacing w:line="340" w:lineRule="exact"/>
              <w:jc w:val="center"/>
              <w:textAlignment w:val="baseline"/>
              <w:rPr>
                <w:ins w:id="2332" w:author="聂喜荣" w:date="2026-09-09T18:24:36Z"/>
                <w:del w:id="2333" w:author="曹思明" w:date="2026-09-10T14:26:02Z"/>
                <w:rFonts w:hint="default" w:ascii="Times New Roman" w:hAnsi="Times New Roman" w:eastAsia="Arial" w:cs="Times New Roman"/>
                <w:snapToGrid w:val="0"/>
                <w:color w:val="000000"/>
                <w:kern w:val="0"/>
                <w:sz w:val="22"/>
                <w:szCs w:val="22"/>
                <w:lang w:eastAsia="en-US"/>
              </w:rPr>
            </w:pPr>
          </w:p>
          <w:p w14:paraId="2F8A534E">
            <w:pPr>
              <w:widowControl/>
              <w:kinsoku w:val="0"/>
              <w:autoSpaceDE/>
              <w:autoSpaceDN/>
              <w:adjustRightInd w:val="0"/>
              <w:snapToGrid w:val="0"/>
              <w:spacing w:line="340" w:lineRule="exact"/>
              <w:jc w:val="center"/>
              <w:textAlignment w:val="baseline"/>
              <w:rPr>
                <w:ins w:id="2334" w:author="聂喜荣" w:date="2026-09-09T18:24:36Z"/>
                <w:del w:id="2335" w:author="曹思明" w:date="2026-09-10T14:26:02Z"/>
                <w:rFonts w:hint="default" w:ascii="Times New Roman" w:hAnsi="Times New Roman" w:eastAsia="Arial" w:cs="Times New Roman"/>
                <w:snapToGrid w:val="0"/>
                <w:color w:val="000000"/>
                <w:kern w:val="0"/>
                <w:sz w:val="22"/>
                <w:szCs w:val="22"/>
                <w:lang w:eastAsia="en-US"/>
              </w:rPr>
            </w:pPr>
          </w:p>
          <w:p w14:paraId="5553EC3D">
            <w:pPr>
              <w:kinsoku w:val="0"/>
              <w:autoSpaceDE/>
              <w:autoSpaceDN/>
              <w:adjustRightInd w:val="0"/>
              <w:snapToGrid w:val="0"/>
              <w:spacing w:before="0" w:line="340" w:lineRule="exact"/>
              <w:ind w:left="0"/>
              <w:jc w:val="center"/>
              <w:textAlignment w:val="baseline"/>
              <w:rPr>
                <w:ins w:id="2336" w:author="聂喜荣" w:date="2026-09-09T18:24:36Z"/>
                <w:del w:id="2337" w:author="曹思明" w:date="2026-09-10T14:26:02Z"/>
                <w:rFonts w:hint="default" w:ascii="Times New Roman" w:hAnsi="Times New Roman" w:eastAsia="宋体" w:cs="Times New Roman"/>
                <w:snapToGrid w:val="0"/>
                <w:color w:val="000000"/>
                <w:kern w:val="0"/>
                <w:sz w:val="20"/>
                <w:szCs w:val="20"/>
                <w:lang w:val="en-US" w:eastAsia="en-US" w:bidi="ar-SA"/>
              </w:rPr>
            </w:pPr>
            <w:ins w:id="2338" w:author="聂喜荣" w:date="2026-09-09T18:24:36Z">
              <w:del w:id="2339" w:author="曹思明" w:date="2026-09-10T14:26:02Z">
                <w:r>
                  <w:rPr>
                    <w:rFonts w:hint="default" w:ascii="Times New Roman" w:hAnsi="Times New Roman" w:eastAsia="Times New Roman" w:cs="Times New Roman"/>
                    <w:snapToGrid w:val="0"/>
                    <w:color w:val="000000"/>
                    <w:spacing w:val="-5"/>
                    <w:kern w:val="0"/>
                    <w:sz w:val="20"/>
                    <w:szCs w:val="20"/>
                    <w:lang w:val="en-US" w:eastAsia="en-US" w:bidi="ar-SA"/>
                  </w:rPr>
                  <w:delText>1.1</w:delText>
                </w:r>
              </w:del>
            </w:ins>
            <w:ins w:id="2340" w:author="聂喜荣" w:date="2026-09-09T18:24:36Z">
              <w:del w:id="2341" w:author="曹思明" w:date="2026-09-10T14:26:02Z">
                <w:r>
                  <w:rPr>
                    <w:rFonts w:hint="default" w:ascii="Times New Roman" w:hAnsi="Times New Roman" w:eastAsia="宋体" w:cs="Times New Roman"/>
                    <w:snapToGrid w:val="0"/>
                    <w:color w:val="000000"/>
                    <w:spacing w:val="9"/>
                    <w:kern w:val="0"/>
                    <w:sz w:val="20"/>
                    <w:szCs w:val="20"/>
                    <w:lang w:val="en-US" w:eastAsia="zh-CN" w:bidi="ar-SA"/>
                  </w:rPr>
                  <w:delText xml:space="preserve"> </w:delText>
                </w:r>
              </w:del>
            </w:ins>
            <w:ins w:id="2342" w:author="聂喜荣" w:date="2026-09-09T18:24:36Z">
              <w:del w:id="2343" w:author="曹思明" w:date="2026-09-10T14:26:02Z">
                <w:r>
                  <w:rPr>
                    <w:rFonts w:hint="default" w:ascii="Times New Roman" w:hAnsi="Times New Roman" w:eastAsia="宋体" w:cs="Times New Roman"/>
                    <w:snapToGrid w:val="0"/>
                    <w:color w:val="000000"/>
                    <w:spacing w:val="-5"/>
                    <w:kern w:val="0"/>
                    <w:sz w:val="20"/>
                    <w:szCs w:val="20"/>
                    <w:lang w:val="en-US" w:eastAsia="en-US" w:bidi="ar-SA"/>
                  </w:rPr>
                  <w:delText>团队引领</w:delText>
                </w:r>
              </w:del>
            </w:ins>
          </w:p>
        </w:tc>
        <w:tc>
          <w:tcPr>
            <w:tcW w:w="6418" w:type="dxa"/>
            <w:tcBorders>
              <w:top w:val="single" w:color="000000" w:sz="6" w:space="0"/>
              <w:right w:val="single" w:color="000000" w:sz="6" w:space="0"/>
            </w:tcBorders>
          </w:tcPr>
          <w:p w14:paraId="7C5DC7BE">
            <w:pPr>
              <w:kinsoku w:val="0"/>
              <w:autoSpaceDE/>
              <w:autoSpaceDN/>
              <w:adjustRightInd w:val="0"/>
              <w:snapToGrid w:val="0"/>
              <w:spacing w:before="0" w:line="340" w:lineRule="exact"/>
              <w:ind w:left="124"/>
              <w:jc w:val="left"/>
              <w:textAlignment w:val="baseline"/>
              <w:rPr>
                <w:ins w:id="2344" w:author="聂喜荣" w:date="2026-09-09T18:24:36Z"/>
                <w:del w:id="2345" w:author="曹思明" w:date="2026-09-10T14:26:02Z"/>
                <w:rFonts w:hint="default" w:ascii="Times New Roman" w:hAnsi="Times New Roman" w:eastAsia="宋体" w:cs="Times New Roman"/>
                <w:snapToGrid w:val="0"/>
                <w:color w:val="000000"/>
                <w:kern w:val="0"/>
                <w:sz w:val="20"/>
                <w:szCs w:val="20"/>
                <w:lang w:val="en-US" w:eastAsia="en-US" w:bidi="ar-SA"/>
              </w:rPr>
            </w:pPr>
            <w:ins w:id="2346" w:author="聂喜荣" w:date="2026-09-09T18:24:36Z">
              <w:del w:id="2347" w:author="曹思明" w:date="2026-09-10T14:26:02Z">
                <w:r>
                  <w:rPr>
                    <w:rFonts w:hint="default" w:ascii="Times New Roman" w:hAnsi="Times New Roman" w:eastAsia="Times New Roman" w:cs="Times New Roman"/>
                    <w:snapToGrid w:val="0"/>
                    <w:color w:val="000000"/>
                    <w:spacing w:val="-1"/>
                    <w:kern w:val="0"/>
                    <w:position w:val="1"/>
                    <w:sz w:val="20"/>
                    <w:szCs w:val="20"/>
                    <w:lang w:val="en-US" w:eastAsia="en-US" w:bidi="ar-SA"/>
                  </w:rPr>
                  <w:delText xml:space="preserve">1.1.1 </w:delText>
                </w:r>
              </w:del>
            </w:ins>
            <w:ins w:id="2348" w:author="聂喜荣" w:date="2026-09-09T18:24:36Z">
              <w:del w:id="2349" w:author="曹思明" w:date="2026-09-10T14:26:02Z">
                <w:r>
                  <w:rPr>
                    <w:rFonts w:hint="default" w:ascii="Times New Roman" w:hAnsi="Times New Roman" w:eastAsia="宋体" w:cs="Times New Roman"/>
                    <w:snapToGrid w:val="0"/>
                    <w:color w:val="000000"/>
                    <w:spacing w:val="-1"/>
                    <w:kern w:val="0"/>
                    <w:position w:val="1"/>
                    <w:sz w:val="20"/>
                    <w:szCs w:val="20"/>
                    <w:lang w:val="en-US" w:eastAsia="en-US" w:bidi="ar-SA"/>
                  </w:rPr>
                  <w:delText>能运用管理工具提升现场管</w:delText>
                </w:r>
              </w:del>
            </w:ins>
            <w:ins w:id="2350" w:author="聂喜荣" w:date="2026-09-09T18:24:36Z">
              <w:del w:id="2351" w:author="曹思明" w:date="2026-09-10T14:26:02Z">
                <w:r>
                  <w:rPr>
                    <w:rFonts w:hint="default" w:ascii="Times New Roman" w:hAnsi="Times New Roman" w:eastAsia="宋体" w:cs="Times New Roman"/>
                    <w:snapToGrid w:val="0"/>
                    <w:color w:val="000000"/>
                    <w:spacing w:val="-2"/>
                    <w:kern w:val="0"/>
                    <w:position w:val="1"/>
                    <w:sz w:val="20"/>
                    <w:szCs w:val="20"/>
                    <w:lang w:val="en-US" w:eastAsia="en-US" w:bidi="ar-SA"/>
                  </w:rPr>
                  <w:delText>理能力，具备良好的情绪管理能力；</w:delText>
                </w:r>
              </w:del>
            </w:ins>
          </w:p>
          <w:p w14:paraId="30EFCBBC">
            <w:pPr>
              <w:kinsoku w:val="0"/>
              <w:autoSpaceDE/>
              <w:autoSpaceDN/>
              <w:adjustRightInd w:val="0"/>
              <w:snapToGrid w:val="0"/>
              <w:spacing w:before="0" w:line="340" w:lineRule="exact"/>
              <w:ind w:left="108" w:right="103" w:firstLine="15"/>
              <w:jc w:val="left"/>
              <w:textAlignment w:val="baseline"/>
              <w:rPr>
                <w:ins w:id="2352" w:author="聂喜荣" w:date="2026-09-09T18:24:36Z"/>
                <w:del w:id="2353" w:author="曹思明" w:date="2026-09-10T14:26:02Z"/>
                <w:rFonts w:hint="default" w:ascii="Times New Roman" w:hAnsi="Times New Roman" w:eastAsia="宋体" w:cs="Times New Roman"/>
                <w:snapToGrid w:val="0"/>
                <w:color w:val="000000"/>
                <w:kern w:val="0"/>
                <w:sz w:val="20"/>
                <w:szCs w:val="20"/>
                <w:lang w:val="en-US" w:eastAsia="en-US" w:bidi="ar-SA"/>
              </w:rPr>
            </w:pPr>
            <w:ins w:id="2354" w:author="聂喜荣" w:date="2026-09-09T18:24:36Z">
              <w:del w:id="2355" w:author="曹思明" w:date="2026-09-10T14:26:02Z">
                <w:r>
                  <w:rPr>
                    <w:rFonts w:hint="default" w:ascii="Times New Roman" w:hAnsi="Times New Roman" w:eastAsia="Times New Roman" w:cs="Times New Roman"/>
                    <w:snapToGrid w:val="0"/>
                    <w:color w:val="000000"/>
                    <w:spacing w:val="1"/>
                    <w:kern w:val="0"/>
                    <w:sz w:val="20"/>
                    <w:szCs w:val="20"/>
                    <w:lang w:val="en-US" w:eastAsia="en-US" w:bidi="ar-SA"/>
                  </w:rPr>
                  <w:delText xml:space="preserve">1.1.2 </w:delText>
                </w:r>
              </w:del>
            </w:ins>
            <w:ins w:id="2356" w:author="聂喜荣" w:date="2026-09-09T18:24:36Z">
              <w:del w:id="2357" w:author="曹思明" w:date="2026-09-10T14:26:02Z">
                <w:r>
                  <w:rPr>
                    <w:rFonts w:hint="default" w:ascii="Times New Roman" w:hAnsi="Times New Roman" w:eastAsia="宋体" w:cs="Times New Roman"/>
                    <w:snapToGrid w:val="0"/>
                    <w:color w:val="000000"/>
                    <w:spacing w:val="1"/>
                    <w:kern w:val="0"/>
                    <w:sz w:val="20"/>
                    <w:szCs w:val="20"/>
                    <w:lang w:val="en-US" w:eastAsia="en-US" w:bidi="ar-SA"/>
                  </w:rPr>
                  <w:delText>能结合企业文化策划班组文化活动，营造积极氛围</w:delText>
                </w:r>
              </w:del>
            </w:ins>
            <w:ins w:id="2358" w:author="聂喜荣" w:date="2026-09-09T18:24:36Z">
              <w:del w:id="2359" w:author="曹思明" w:date="2026-09-10T14:26:02Z">
                <w:r>
                  <w:rPr>
                    <w:rFonts w:hint="default" w:ascii="Times New Roman" w:hAnsi="Times New Roman" w:eastAsia="宋体" w:cs="Times New Roman"/>
                    <w:snapToGrid w:val="0"/>
                    <w:color w:val="000000"/>
                    <w:kern w:val="0"/>
                    <w:sz w:val="20"/>
                    <w:szCs w:val="20"/>
                    <w:lang w:val="en-US" w:eastAsia="en-US" w:bidi="ar-SA"/>
                  </w:rPr>
                  <w:delText>，提炼班组文化</w:delText>
                </w:r>
              </w:del>
            </w:ins>
            <w:ins w:id="2360" w:author="聂喜荣" w:date="2026-09-09T18:24:36Z">
              <w:del w:id="2361" w:author="曹思明" w:date="2026-09-10T14:26:02Z">
                <w:r>
                  <w:rPr>
                    <w:rFonts w:hint="default" w:ascii="Times New Roman" w:hAnsi="Times New Roman" w:eastAsia="宋体" w:cs="Times New Roman"/>
                    <w:snapToGrid w:val="0"/>
                    <w:color w:val="000000"/>
                    <w:spacing w:val="-8"/>
                    <w:kern w:val="0"/>
                    <w:sz w:val="20"/>
                    <w:szCs w:val="20"/>
                    <w:lang w:val="en-US" w:eastAsia="en-US" w:bidi="ar-SA"/>
                  </w:rPr>
                  <w:delText>特色；</w:delText>
                </w:r>
              </w:del>
            </w:ins>
          </w:p>
          <w:p w14:paraId="6D8E91DD">
            <w:pPr>
              <w:kinsoku w:val="0"/>
              <w:autoSpaceDE/>
              <w:autoSpaceDN/>
              <w:adjustRightInd w:val="0"/>
              <w:snapToGrid w:val="0"/>
              <w:spacing w:line="340" w:lineRule="exact"/>
              <w:ind w:left="106" w:right="103" w:firstLine="18"/>
              <w:jc w:val="left"/>
              <w:textAlignment w:val="baseline"/>
              <w:rPr>
                <w:ins w:id="2362" w:author="聂喜荣" w:date="2026-09-09T18:24:36Z"/>
                <w:del w:id="2363" w:author="曹思明" w:date="2026-09-10T14:26:02Z"/>
                <w:rFonts w:hint="default" w:ascii="Times New Roman" w:hAnsi="Times New Roman" w:eastAsia="宋体" w:cs="Times New Roman"/>
                <w:snapToGrid w:val="0"/>
                <w:color w:val="000000"/>
                <w:kern w:val="0"/>
                <w:sz w:val="20"/>
                <w:szCs w:val="20"/>
                <w:lang w:val="en-US" w:eastAsia="en-US" w:bidi="ar-SA"/>
              </w:rPr>
            </w:pPr>
            <w:ins w:id="2364" w:author="聂喜荣" w:date="2026-09-09T18:24:36Z">
              <w:del w:id="2365" w:author="曹思明" w:date="2026-09-10T14:26:02Z">
                <w:r>
                  <w:rPr>
                    <w:rFonts w:hint="default" w:ascii="Times New Roman" w:hAnsi="Times New Roman" w:eastAsia="Times New Roman" w:cs="Times New Roman"/>
                    <w:snapToGrid w:val="0"/>
                    <w:color w:val="000000"/>
                    <w:spacing w:val="1"/>
                    <w:kern w:val="0"/>
                    <w:sz w:val="20"/>
                    <w:szCs w:val="20"/>
                    <w:lang w:val="en-US" w:eastAsia="en-US" w:bidi="ar-SA"/>
                  </w:rPr>
                  <w:delText xml:space="preserve">1.1.3 </w:delText>
                </w:r>
              </w:del>
            </w:ins>
            <w:ins w:id="2366" w:author="聂喜荣" w:date="2026-09-09T18:24:36Z">
              <w:del w:id="2367" w:author="曹思明" w:date="2026-09-10T14:26:02Z">
                <w:r>
                  <w:rPr>
                    <w:rFonts w:hint="default" w:ascii="Times New Roman" w:hAnsi="Times New Roman" w:eastAsia="宋体" w:cs="Times New Roman"/>
                    <w:snapToGrid w:val="0"/>
                    <w:color w:val="000000"/>
                    <w:spacing w:val="1"/>
                    <w:kern w:val="0"/>
                    <w:sz w:val="20"/>
                    <w:szCs w:val="20"/>
                    <w:lang w:val="en-US" w:eastAsia="en-US" w:bidi="ar-SA"/>
                  </w:rPr>
                  <w:delText>能根据团队目标策划团队活动，制定激励措施以调</w:delText>
                </w:r>
              </w:del>
            </w:ins>
            <w:ins w:id="2368" w:author="聂喜荣" w:date="2026-09-09T18:24:36Z">
              <w:del w:id="2369" w:author="曹思明" w:date="2026-09-10T14:26:02Z">
                <w:r>
                  <w:rPr>
                    <w:rFonts w:hint="default" w:ascii="Times New Roman" w:hAnsi="Times New Roman" w:eastAsia="宋体" w:cs="Times New Roman"/>
                    <w:snapToGrid w:val="0"/>
                    <w:color w:val="000000"/>
                    <w:kern w:val="0"/>
                    <w:sz w:val="20"/>
                    <w:szCs w:val="20"/>
                    <w:lang w:val="en-US" w:eastAsia="en-US" w:bidi="ar-SA"/>
                  </w:rPr>
                  <w:delText>动员工工作积极</w:delText>
                </w:r>
              </w:del>
            </w:ins>
            <w:ins w:id="2370" w:author="聂喜荣" w:date="2026-09-09T18:24:36Z">
              <w:del w:id="2371" w:author="曹思明" w:date="2026-09-10T14:26:02Z">
                <w:r>
                  <w:rPr>
                    <w:rFonts w:hint="default" w:ascii="Times New Roman" w:hAnsi="Times New Roman" w:eastAsia="宋体" w:cs="Times New Roman"/>
                    <w:snapToGrid w:val="0"/>
                    <w:color w:val="000000"/>
                    <w:spacing w:val="-1"/>
                    <w:kern w:val="0"/>
                    <w:sz w:val="20"/>
                    <w:szCs w:val="20"/>
                    <w:lang w:val="en-US" w:eastAsia="en-US" w:bidi="ar-SA"/>
                  </w:rPr>
                  <w:delText>性，提升员工归属感，强化团队凝聚力</w:delText>
                </w:r>
              </w:del>
            </w:ins>
          </w:p>
        </w:tc>
      </w:tr>
      <w:tr w14:paraId="21B0F8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ins w:id="2372" w:author="聂喜荣" w:date="2026-09-09T18:24:36Z"/>
          <w:del w:id="2373" w:author="曹思明" w:date="2026-09-10T14:26:02Z"/>
        </w:trPr>
        <w:tc>
          <w:tcPr>
            <w:tcW w:w="1591" w:type="dxa"/>
            <w:vMerge w:val="continue"/>
            <w:tcBorders>
              <w:left w:val="single" w:color="000000" w:sz="6" w:space="0"/>
            </w:tcBorders>
          </w:tcPr>
          <w:p w14:paraId="76E24EFA">
            <w:pPr>
              <w:widowControl/>
              <w:kinsoku w:val="0"/>
              <w:autoSpaceDE/>
              <w:autoSpaceDN/>
              <w:adjustRightInd w:val="0"/>
              <w:snapToGrid w:val="0"/>
              <w:spacing w:line="340" w:lineRule="exact"/>
              <w:jc w:val="left"/>
              <w:textAlignment w:val="baseline"/>
              <w:rPr>
                <w:ins w:id="2374" w:author="聂喜荣" w:date="2026-09-09T18:24:36Z"/>
                <w:del w:id="2375" w:author="曹思明" w:date="2026-09-10T14:26:02Z"/>
                <w:rFonts w:hint="default" w:ascii="Times New Roman" w:hAnsi="Times New Roman" w:eastAsia="Arial" w:cs="Times New Roman"/>
                <w:snapToGrid w:val="0"/>
                <w:color w:val="000000"/>
                <w:kern w:val="0"/>
                <w:sz w:val="22"/>
                <w:szCs w:val="22"/>
                <w:lang w:eastAsia="en-US"/>
              </w:rPr>
            </w:pPr>
          </w:p>
        </w:tc>
        <w:tc>
          <w:tcPr>
            <w:tcW w:w="1450" w:type="dxa"/>
          </w:tcPr>
          <w:p w14:paraId="40E8D49E">
            <w:pPr>
              <w:widowControl/>
              <w:kinsoku w:val="0"/>
              <w:autoSpaceDE/>
              <w:autoSpaceDN/>
              <w:adjustRightInd w:val="0"/>
              <w:snapToGrid w:val="0"/>
              <w:spacing w:line="340" w:lineRule="exact"/>
              <w:jc w:val="center"/>
              <w:textAlignment w:val="baseline"/>
              <w:rPr>
                <w:ins w:id="2376" w:author="聂喜荣" w:date="2026-09-09T18:24:36Z"/>
                <w:del w:id="2377" w:author="曹思明" w:date="2026-09-10T14:26:02Z"/>
                <w:rFonts w:hint="default" w:ascii="Times New Roman" w:hAnsi="Times New Roman" w:eastAsia="Arial" w:cs="Times New Roman"/>
                <w:snapToGrid w:val="0"/>
                <w:color w:val="000000"/>
                <w:kern w:val="0"/>
                <w:sz w:val="22"/>
                <w:szCs w:val="22"/>
                <w:lang w:eastAsia="en-US"/>
              </w:rPr>
            </w:pPr>
          </w:p>
          <w:p w14:paraId="497A9E6D">
            <w:pPr>
              <w:widowControl/>
              <w:kinsoku w:val="0"/>
              <w:autoSpaceDE/>
              <w:autoSpaceDN/>
              <w:adjustRightInd w:val="0"/>
              <w:snapToGrid w:val="0"/>
              <w:spacing w:line="340" w:lineRule="exact"/>
              <w:jc w:val="center"/>
              <w:textAlignment w:val="baseline"/>
              <w:rPr>
                <w:ins w:id="2378" w:author="聂喜荣" w:date="2026-09-09T18:24:36Z"/>
                <w:del w:id="2379" w:author="曹思明" w:date="2026-09-10T14:26:02Z"/>
                <w:rFonts w:hint="default" w:ascii="Times New Roman" w:hAnsi="Times New Roman" w:eastAsia="Arial" w:cs="Times New Roman"/>
                <w:snapToGrid w:val="0"/>
                <w:color w:val="000000"/>
                <w:kern w:val="0"/>
                <w:sz w:val="22"/>
                <w:szCs w:val="22"/>
                <w:lang w:eastAsia="en-US"/>
              </w:rPr>
            </w:pPr>
          </w:p>
          <w:p w14:paraId="586AF8E7">
            <w:pPr>
              <w:kinsoku w:val="0"/>
              <w:autoSpaceDE/>
              <w:autoSpaceDN/>
              <w:adjustRightInd w:val="0"/>
              <w:snapToGrid w:val="0"/>
              <w:spacing w:before="0" w:line="340" w:lineRule="exact"/>
              <w:ind w:left="0"/>
              <w:jc w:val="center"/>
              <w:textAlignment w:val="baseline"/>
              <w:rPr>
                <w:ins w:id="2380" w:author="聂喜荣" w:date="2026-09-09T18:24:36Z"/>
                <w:del w:id="2381" w:author="曹思明" w:date="2026-09-10T14:26:02Z"/>
                <w:rFonts w:hint="default" w:ascii="Times New Roman" w:hAnsi="Times New Roman" w:eastAsia="宋体" w:cs="Times New Roman"/>
                <w:snapToGrid w:val="0"/>
                <w:color w:val="000000"/>
                <w:kern w:val="0"/>
                <w:sz w:val="20"/>
                <w:szCs w:val="20"/>
                <w:lang w:val="en-US" w:eastAsia="en-US" w:bidi="ar-SA"/>
              </w:rPr>
            </w:pPr>
            <w:ins w:id="2382" w:author="聂喜荣" w:date="2026-09-09T18:24:36Z">
              <w:del w:id="2383" w:author="曹思明" w:date="2026-09-10T14:26:02Z">
                <w:r>
                  <w:rPr>
                    <w:rFonts w:hint="default" w:ascii="Times New Roman" w:hAnsi="Times New Roman" w:eastAsia="Times New Roman" w:cs="Times New Roman"/>
                    <w:snapToGrid w:val="0"/>
                    <w:color w:val="000000"/>
                    <w:spacing w:val="-3"/>
                    <w:kern w:val="0"/>
                    <w:sz w:val="20"/>
                    <w:szCs w:val="20"/>
                    <w:lang w:val="en-US" w:eastAsia="en-US" w:bidi="ar-SA"/>
                  </w:rPr>
                  <w:delText xml:space="preserve">1.2 </w:delText>
                </w:r>
              </w:del>
            </w:ins>
            <w:ins w:id="2384" w:author="聂喜荣" w:date="2026-09-09T18:24:36Z">
              <w:del w:id="2385" w:author="曹思明" w:date="2026-09-10T14:26:02Z">
                <w:r>
                  <w:rPr>
                    <w:rFonts w:hint="default" w:ascii="Times New Roman" w:hAnsi="Times New Roman" w:eastAsia="宋体" w:cs="Times New Roman"/>
                    <w:snapToGrid w:val="0"/>
                    <w:color w:val="000000"/>
                    <w:spacing w:val="-3"/>
                    <w:kern w:val="0"/>
                    <w:sz w:val="20"/>
                    <w:szCs w:val="20"/>
                    <w:lang w:val="en-US" w:eastAsia="en-US" w:bidi="ar-SA"/>
                  </w:rPr>
                  <w:delText>班组建设</w:delText>
                </w:r>
              </w:del>
            </w:ins>
          </w:p>
        </w:tc>
        <w:tc>
          <w:tcPr>
            <w:tcW w:w="6418" w:type="dxa"/>
            <w:tcBorders>
              <w:right w:val="single" w:color="000000" w:sz="6" w:space="0"/>
            </w:tcBorders>
          </w:tcPr>
          <w:p w14:paraId="62256E21">
            <w:pPr>
              <w:kinsoku w:val="0"/>
              <w:autoSpaceDE/>
              <w:autoSpaceDN/>
              <w:adjustRightInd w:val="0"/>
              <w:snapToGrid w:val="0"/>
              <w:spacing w:before="0" w:line="340" w:lineRule="exact"/>
              <w:ind w:left="124"/>
              <w:jc w:val="left"/>
              <w:textAlignment w:val="baseline"/>
              <w:rPr>
                <w:ins w:id="2386" w:author="聂喜荣" w:date="2026-09-09T18:24:36Z"/>
                <w:del w:id="2387" w:author="曹思明" w:date="2026-09-10T14:26:02Z"/>
                <w:rFonts w:hint="default" w:ascii="Times New Roman" w:hAnsi="Times New Roman" w:eastAsia="宋体" w:cs="Times New Roman"/>
                <w:snapToGrid w:val="0"/>
                <w:color w:val="000000"/>
                <w:kern w:val="0"/>
                <w:sz w:val="20"/>
                <w:szCs w:val="20"/>
                <w:lang w:val="en-US" w:eastAsia="en-US" w:bidi="ar-SA"/>
              </w:rPr>
            </w:pPr>
            <w:ins w:id="2388" w:author="聂喜荣" w:date="2026-09-09T18:24:36Z">
              <w:del w:id="2389" w:author="曹思明" w:date="2026-09-10T14:26:02Z">
                <w:r>
                  <w:rPr>
                    <w:rFonts w:hint="default" w:ascii="Times New Roman" w:hAnsi="Times New Roman" w:eastAsia="Times New Roman" w:cs="Times New Roman"/>
                    <w:snapToGrid w:val="0"/>
                    <w:color w:val="000000"/>
                    <w:spacing w:val="-2"/>
                    <w:kern w:val="0"/>
                    <w:position w:val="1"/>
                    <w:sz w:val="20"/>
                    <w:szCs w:val="20"/>
                    <w:lang w:val="en-US" w:eastAsia="en-US" w:bidi="ar-SA"/>
                  </w:rPr>
                  <w:delText xml:space="preserve">1.2.1 </w:delText>
                </w:r>
              </w:del>
            </w:ins>
            <w:ins w:id="2390" w:author="聂喜荣" w:date="2026-09-09T18:24:36Z">
              <w:del w:id="2391" w:author="曹思明" w:date="2026-09-10T14:26:02Z">
                <w:r>
                  <w:rPr>
                    <w:rFonts w:hint="default" w:ascii="Times New Roman" w:hAnsi="Times New Roman" w:eastAsia="宋体" w:cs="Times New Roman"/>
                    <w:snapToGrid w:val="0"/>
                    <w:color w:val="000000"/>
                    <w:spacing w:val="-2"/>
                    <w:kern w:val="0"/>
                    <w:position w:val="1"/>
                    <w:sz w:val="20"/>
                    <w:szCs w:val="20"/>
                    <w:lang w:val="en-US" w:eastAsia="en-US" w:bidi="ar-SA"/>
                  </w:rPr>
                  <w:delText>能助力员工个性化发展，提升员工能力；</w:delText>
                </w:r>
              </w:del>
            </w:ins>
          </w:p>
          <w:p w14:paraId="58B12C4C">
            <w:pPr>
              <w:kinsoku w:val="0"/>
              <w:autoSpaceDE/>
              <w:autoSpaceDN/>
              <w:adjustRightInd w:val="0"/>
              <w:snapToGrid w:val="0"/>
              <w:spacing w:before="0" w:line="340" w:lineRule="exact"/>
              <w:ind w:left="113" w:right="44" w:firstLine="10"/>
              <w:jc w:val="left"/>
              <w:textAlignment w:val="baseline"/>
              <w:rPr>
                <w:ins w:id="2392" w:author="聂喜荣" w:date="2026-09-09T18:24:36Z"/>
                <w:del w:id="2393" w:author="曹思明" w:date="2026-09-10T14:26:02Z"/>
                <w:rFonts w:hint="default" w:ascii="Times New Roman" w:hAnsi="Times New Roman" w:eastAsia="宋体" w:cs="Times New Roman"/>
                <w:snapToGrid w:val="0"/>
                <w:color w:val="000000"/>
                <w:kern w:val="0"/>
                <w:sz w:val="20"/>
                <w:szCs w:val="20"/>
                <w:lang w:val="en-US" w:eastAsia="en-US" w:bidi="ar-SA"/>
              </w:rPr>
            </w:pPr>
            <w:ins w:id="2394" w:author="聂喜荣" w:date="2026-09-09T18:24:36Z">
              <w:del w:id="2395" w:author="曹思明" w:date="2026-09-10T14:26:02Z">
                <w:r>
                  <w:rPr>
                    <w:rFonts w:hint="default" w:ascii="Times New Roman" w:hAnsi="Times New Roman" w:eastAsia="Times New Roman" w:cs="Times New Roman"/>
                    <w:snapToGrid w:val="0"/>
                    <w:color w:val="000000"/>
                    <w:spacing w:val="-3"/>
                    <w:kern w:val="0"/>
                    <w:sz w:val="20"/>
                    <w:szCs w:val="20"/>
                    <w:lang w:val="en-US" w:eastAsia="en-US" w:bidi="ar-SA"/>
                  </w:rPr>
                  <w:delText xml:space="preserve">1.2.2 </w:delText>
                </w:r>
              </w:del>
            </w:ins>
            <w:ins w:id="2396" w:author="聂喜荣" w:date="2026-09-09T18:24:36Z">
              <w:del w:id="2397" w:author="曹思明" w:date="2026-09-10T14:26:02Z">
                <w:r>
                  <w:rPr>
                    <w:rFonts w:hint="default" w:ascii="Times New Roman" w:hAnsi="Times New Roman" w:eastAsia="宋体" w:cs="Times New Roman"/>
                    <w:snapToGrid w:val="0"/>
                    <w:color w:val="000000"/>
                    <w:spacing w:val="-3"/>
                    <w:kern w:val="0"/>
                    <w:sz w:val="20"/>
                    <w:szCs w:val="20"/>
                    <w:lang w:val="en-US" w:eastAsia="en-US" w:bidi="ar-SA"/>
                  </w:rPr>
                  <w:delText>能疏导员工情绪，控制冲突及其影响，记录冲突事件的过程与结果，总结调解经验教训，保障团队长期和谐；</w:delText>
                </w:r>
              </w:del>
            </w:ins>
          </w:p>
          <w:p w14:paraId="5C9B727F">
            <w:pPr>
              <w:kinsoku w:val="0"/>
              <w:autoSpaceDE/>
              <w:autoSpaceDN/>
              <w:adjustRightInd w:val="0"/>
              <w:snapToGrid w:val="0"/>
              <w:spacing w:line="340" w:lineRule="exact"/>
              <w:ind w:left="105" w:right="44" w:firstLine="18"/>
              <w:jc w:val="left"/>
              <w:textAlignment w:val="baseline"/>
              <w:rPr>
                <w:ins w:id="2398" w:author="聂喜荣" w:date="2026-09-09T18:24:36Z"/>
                <w:del w:id="2399" w:author="曹思明" w:date="2026-09-10T14:26:02Z"/>
                <w:rFonts w:hint="default" w:ascii="Times New Roman" w:hAnsi="Times New Roman" w:eastAsia="宋体" w:cs="Times New Roman"/>
                <w:snapToGrid w:val="0"/>
                <w:color w:val="000000"/>
                <w:kern w:val="0"/>
                <w:sz w:val="20"/>
                <w:szCs w:val="20"/>
                <w:lang w:val="en-US" w:eastAsia="en-US" w:bidi="ar-SA"/>
              </w:rPr>
            </w:pPr>
            <w:ins w:id="2400" w:author="聂喜荣" w:date="2026-09-09T18:24:36Z">
              <w:del w:id="2401" w:author="曹思明" w:date="2026-09-10T14:26:02Z">
                <w:r>
                  <w:rPr>
                    <w:rFonts w:hint="default" w:ascii="Times New Roman" w:hAnsi="Times New Roman" w:eastAsia="Times New Roman" w:cs="Times New Roman"/>
                    <w:snapToGrid w:val="0"/>
                    <w:color w:val="000000"/>
                    <w:spacing w:val="-3"/>
                    <w:kern w:val="0"/>
                    <w:sz w:val="20"/>
                    <w:szCs w:val="20"/>
                    <w:lang w:val="en-US" w:eastAsia="en-US" w:bidi="ar-SA"/>
                  </w:rPr>
                  <w:delText xml:space="preserve">1.2.3 </w:delText>
                </w:r>
              </w:del>
            </w:ins>
            <w:ins w:id="2402" w:author="聂喜荣" w:date="2026-09-09T18:24:36Z">
              <w:del w:id="2403" w:author="曹思明" w:date="2026-09-10T14:26:02Z">
                <w:r>
                  <w:rPr>
                    <w:rFonts w:hint="default" w:ascii="Times New Roman" w:hAnsi="Times New Roman" w:eastAsia="宋体" w:cs="Times New Roman"/>
                    <w:snapToGrid w:val="0"/>
                    <w:color w:val="000000"/>
                    <w:spacing w:val="-3"/>
                    <w:kern w:val="0"/>
                    <w:sz w:val="20"/>
                    <w:szCs w:val="20"/>
                    <w:lang w:val="en-US" w:eastAsia="en-US" w:bidi="ar-SA"/>
                  </w:rPr>
                  <w:delText>能建立意见征集渠道，分类整理意见并反馈，组织小型民主讨论会，</w:delText>
                </w:r>
              </w:del>
            </w:ins>
            <w:ins w:id="2404" w:author="聂喜荣" w:date="2026-09-09T18:24:36Z">
              <w:del w:id="2405" w:author="曹思明" w:date="2026-09-10T14:26:02Z">
                <w:r>
                  <w:rPr>
                    <w:rFonts w:hint="default" w:ascii="Times New Roman" w:hAnsi="Times New Roman" w:eastAsia="宋体" w:cs="Times New Roman"/>
                    <w:snapToGrid w:val="0"/>
                    <w:color w:val="000000"/>
                    <w:spacing w:val="-1"/>
                    <w:kern w:val="0"/>
                    <w:sz w:val="20"/>
                    <w:szCs w:val="20"/>
                    <w:lang w:val="en-US" w:eastAsia="en-US" w:bidi="ar-SA"/>
                  </w:rPr>
                  <w:delText>公开透明处理员工诉求</w:delText>
                </w:r>
              </w:del>
            </w:ins>
          </w:p>
        </w:tc>
      </w:tr>
      <w:tr w14:paraId="0AFC4D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ins w:id="2406" w:author="聂喜荣" w:date="2026-09-09T18:24:36Z"/>
          <w:del w:id="2407" w:author="曹思明" w:date="2026-09-10T14:26:02Z"/>
        </w:trPr>
        <w:tc>
          <w:tcPr>
            <w:tcW w:w="1591" w:type="dxa"/>
            <w:vMerge w:val="continue"/>
            <w:tcBorders>
              <w:left w:val="single" w:color="000000" w:sz="6" w:space="0"/>
            </w:tcBorders>
          </w:tcPr>
          <w:p w14:paraId="118D9754">
            <w:pPr>
              <w:kinsoku w:val="0"/>
              <w:autoSpaceDE/>
              <w:autoSpaceDN/>
              <w:adjustRightInd w:val="0"/>
              <w:snapToGrid w:val="0"/>
              <w:spacing w:before="0" w:line="340" w:lineRule="exact"/>
              <w:ind w:left="144"/>
              <w:jc w:val="left"/>
              <w:textAlignment w:val="baseline"/>
              <w:rPr>
                <w:ins w:id="2408" w:author="聂喜荣" w:date="2026-09-09T18:24:36Z"/>
                <w:del w:id="2409" w:author="曹思明" w:date="2026-09-10T14:26:02Z"/>
                <w:rFonts w:hint="default" w:ascii="Times New Roman" w:hAnsi="Times New Roman" w:eastAsia="宋体" w:cs="Times New Roman"/>
                <w:snapToGrid w:val="0"/>
                <w:color w:val="000000"/>
                <w:kern w:val="0"/>
                <w:sz w:val="20"/>
                <w:szCs w:val="20"/>
                <w:lang w:val="en-US" w:eastAsia="en-US" w:bidi="ar-SA"/>
              </w:rPr>
            </w:pPr>
          </w:p>
        </w:tc>
        <w:tc>
          <w:tcPr>
            <w:tcW w:w="1450" w:type="dxa"/>
            <w:tcBorders>
              <w:top w:val="single" w:color="000000" w:sz="6" w:space="0"/>
            </w:tcBorders>
          </w:tcPr>
          <w:p w14:paraId="0A36E884">
            <w:pPr>
              <w:widowControl/>
              <w:kinsoku w:val="0"/>
              <w:autoSpaceDE/>
              <w:autoSpaceDN/>
              <w:adjustRightInd w:val="0"/>
              <w:snapToGrid w:val="0"/>
              <w:spacing w:line="340" w:lineRule="exact"/>
              <w:jc w:val="center"/>
              <w:textAlignment w:val="baseline"/>
              <w:rPr>
                <w:ins w:id="2410" w:author="聂喜荣" w:date="2026-09-09T18:24:36Z"/>
                <w:del w:id="2411" w:author="曹思明" w:date="2026-09-10T14:26:02Z"/>
                <w:rFonts w:hint="default" w:ascii="Times New Roman" w:hAnsi="Times New Roman" w:eastAsia="Arial" w:cs="Times New Roman"/>
                <w:snapToGrid w:val="0"/>
                <w:color w:val="000000"/>
                <w:kern w:val="0"/>
                <w:sz w:val="22"/>
                <w:szCs w:val="22"/>
                <w:lang w:eastAsia="en-US"/>
              </w:rPr>
            </w:pPr>
          </w:p>
          <w:p w14:paraId="5AE47AA9">
            <w:pPr>
              <w:widowControl/>
              <w:kinsoku w:val="0"/>
              <w:autoSpaceDE/>
              <w:autoSpaceDN/>
              <w:adjustRightInd w:val="0"/>
              <w:snapToGrid w:val="0"/>
              <w:spacing w:line="340" w:lineRule="exact"/>
              <w:jc w:val="center"/>
              <w:textAlignment w:val="baseline"/>
              <w:rPr>
                <w:ins w:id="2412" w:author="聂喜荣" w:date="2026-09-09T18:24:36Z"/>
                <w:del w:id="2413" w:author="曹思明" w:date="2026-09-10T14:26:02Z"/>
                <w:rFonts w:hint="default" w:ascii="Times New Roman" w:hAnsi="Times New Roman" w:eastAsia="Arial" w:cs="Times New Roman"/>
                <w:snapToGrid w:val="0"/>
                <w:color w:val="000000"/>
                <w:kern w:val="0"/>
                <w:sz w:val="22"/>
                <w:szCs w:val="22"/>
                <w:lang w:eastAsia="en-US"/>
              </w:rPr>
            </w:pPr>
          </w:p>
          <w:p w14:paraId="69595384">
            <w:pPr>
              <w:kinsoku w:val="0"/>
              <w:autoSpaceDE/>
              <w:autoSpaceDN/>
              <w:adjustRightInd w:val="0"/>
              <w:snapToGrid w:val="0"/>
              <w:spacing w:before="0" w:line="340" w:lineRule="exact"/>
              <w:ind w:left="0"/>
              <w:jc w:val="center"/>
              <w:textAlignment w:val="baseline"/>
              <w:rPr>
                <w:ins w:id="2414" w:author="聂喜荣" w:date="2026-09-09T18:24:36Z"/>
                <w:del w:id="2415" w:author="曹思明" w:date="2026-09-10T14:26:02Z"/>
                <w:rFonts w:hint="default" w:ascii="Times New Roman" w:hAnsi="Times New Roman" w:eastAsia="宋体" w:cs="Times New Roman"/>
                <w:snapToGrid w:val="0"/>
                <w:color w:val="000000"/>
                <w:kern w:val="0"/>
                <w:sz w:val="20"/>
                <w:szCs w:val="20"/>
                <w:lang w:val="en-US" w:eastAsia="en-US" w:bidi="ar-SA"/>
              </w:rPr>
            </w:pPr>
            <w:ins w:id="2416" w:author="聂喜荣" w:date="2026-09-09T18:24:36Z">
              <w:del w:id="2417" w:author="曹思明" w:date="2026-09-10T14:26:02Z">
                <w:r>
                  <w:rPr>
                    <w:rFonts w:hint="default" w:ascii="Times New Roman" w:hAnsi="Times New Roman" w:eastAsia="Times New Roman" w:cs="Times New Roman"/>
                    <w:snapToGrid w:val="0"/>
                    <w:color w:val="000000"/>
                    <w:spacing w:val="-3"/>
                    <w:kern w:val="0"/>
                    <w:sz w:val="20"/>
                    <w:szCs w:val="20"/>
                    <w:lang w:val="en-US" w:eastAsia="en-US" w:bidi="ar-SA"/>
                  </w:rPr>
                  <w:delText xml:space="preserve">1.3 </w:delText>
                </w:r>
              </w:del>
            </w:ins>
            <w:ins w:id="2418" w:author="聂喜荣" w:date="2026-09-09T18:24:36Z">
              <w:del w:id="2419" w:author="曹思明" w:date="2026-09-10T14:26:02Z">
                <w:r>
                  <w:rPr>
                    <w:rFonts w:hint="default" w:ascii="Times New Roman" w:hAnsi="Times New Roman" w:eastAsia="宋体" w:cs="Times New Roman"/>
                    <w:snapToGrid w:val="0"/>
                    <w:color w:val="000000"/>
                    <w:spacing w:val="-3"/>
                    <w:kern w:val="0"/>
                    <w:sz w:val="20"/>
                    <w:szCs w:val="20"/>
                    <w:lang w:val="en-US" w:eastAsia="en-US" w:bidi="ar-SA"/>
                  </w:rPr>
                  <w:delText>人才培育</w:delText>
                </w:r>
              </w:del>
            </w:ins>
          </w:p>
        </w:tc>
        <w:tc>
          <w:tcPr>
            <w:tcW w:w="6418" w:type="dxa"/>
            <w:tcBorders>
              <w:top w:val="single" w:color="000000" w:sz="6" w:space="0"/>
              <w:right w:val="single" w:color="000000" w:sz="6" w:space="0"/>
            </w:tcBorders>
          </w:tcPr>
          <w:p w14:paraId="77675747">
            <w:pPr>
              <w:kinsoku w:val="0"/>
              <w:autoSpaceDE/>
              <w:autoSpaceDN/>
              <w:adjustRightInd w:val="0"/>
              <w:snapToGrid w:val="0"/>
              <w:spacing w:before="0" w:line="340" w:lineRule="exact"/>
              <w:ind w:left="125"/>
              <w:jc w:val="left"/>
              <w:textAlignment w:val="baseline"/>
              <w:rPr>
                <w:ins w:id="2420" w:author="聂喜荣" w:date="2026-09-09T18:24:36Z"/>
                <w:del w:id="2421" w:author="曹思明" w:date="2026-09-10T14:26:02Z"/>
                <w:rFonts w:hint="default" w:ascii="Times New Roman" w:hAnsi="Times New Roman" w:eastAsia="宋体" w:cs="Times New Roman"/>
                <w:snapToGrid w:val="0"/>
                <w:color w:val="000000"/>
                <w:kern w:val="0"/>
                <w:sz w:val="20"/>
                <w:szCs w:val="20"/>
                <w:lang w:val="en-US" w:eastAsia="en-US" w:bidi="ar-SA"/>
              </w:rPr>
            </w:pPr>
            <w:ins w:id="2422" w:author="聂喜荣" w:date="2026-09-09T18:24:36Z">
              <w:del w:id="2423" w:author="曹思明" w:date="2026-09-10T14:26:02Z">
                <w:r>
                  <w:rPr>
                    <w:rFonts w:hint="default" w:ascii="Times New Roman" w:hAnsi="Times New Roman" w:eastAsia="Times New Roman" w:cs="Times New Roman"/>
                    <w:snapToGrid w:val="0"/>
                    <w:color w:val="000000"/>
                    <w:spacing w:val="-2"/>
                    <w:kern w:val="0"/>
                    <w:position w:val="1"/>
                    <w:sz w:val="20"/>
                    <w:szCs w:val="20"/>
                    <w:lang w:val="en-US" w:eastAsia="en-US" w:bidi="ar-SA"/>
                  </w:rPr>
                  <w:delText xml:space="preserve">1.3.1 </w:delText>
                </w:r>
              </w:del>
            </w:ins>
            <w:ins w:id="2424" w:author="聂喜荣" w:date="2026-09-09T18:24:36Z">
              <w:del w:id="2425" w:author="曹思明" w:date="2026-09-10T14:26:02Z">
                <w:r>
                  <w:rPr>
                    <w:rFonts w:hint="default" w:ascii="Times New Roman" w:hAnsi="Times New Roman" w:eastAsia="宋体" w:cs="Times New Roman"/>
                    <w:snapToGrid w:val="0"/>
                    <w:color w:val="000000"/>
                    <w:spacing w:val="-2"/>
                    <w:kern w:val="0"/>
                    <w:position w:val="1"/>
                    <w:sz w:val="20"/>
                    <w:szCs w:val="20"/>
                    <w:lang w:val="en-US" w:eastAsia="en-US" w:bidi="ar-SA"/>
                  </w:rPr>
                  <w:delText>能熟练掌握岗位操作技能技巧，组织开展岗位多能工培训；</w:delText>
                </w:r>
              </w:del>
            </w:ins>
          </w:p>
          <w:p w14:paraId="478A475B">
            <w:pPr>
              <w:kinsoku w:val="0"/>
              <w:autoSpaceDE/>
              <w:autoSpaceDN/>
              <w:adjustRightInd w:val="0"/>
              <w:snapToGrid w:val="0"/>
              <w:spacing w:before="0" w:line="340" w:lineRule="exact"/>
              <w:ind w:left="106" w:right="100" w:firstLine="18"/>
              <w:jc w:val="left"/>
              <w:textAlignment w:val="baseline"/>
              <w:rPr>
                <w:ins w:id="2426" w:author="聂喜荣" w:date="2026-09-09T18:24:36Z"/>
                <w:del w:id="2427" w:author="曹思明" w:date="2026-09-10T14:26:02Z"/>
                <w:rFonts w:hint="default" w:ascii="Times New Roman" w:hAnsi="Times New Roman" w:eastAsia="宋体" w:cs="Times New Roman"/>
                <w:snapToGrid w:val="0"/>
                <w:color w:val="000000"/>
                <w:kern w:val="0"/>
                <w:sz w:val="20"/>
                <w:szCs w:val="20"/>
                <w:lang w:val="en-US" w:eastAsia="en-US" w:bidi="ar-SA"/>
              </w:rPr>
            </w:pPr>
            <w:ins w:id="2428" w:author="聂喜荣" w:date="2026-09-09T18:24:36Z">
              <w:del w:id="2429" w:author="曹思明" w:date="2026-09-10T14:26:02Z">
                <w:r>
                  <w:rPr>
                    <w:rFonts w:hint="default" w:ascii="Times New Roman" w:hAnsi="Times New Roman" w:eastAsia="Times New Roman" w:cs="Times New Roman"/>
                    <w:snapToGrid w:val="0"/>
                    <w:color w:val="000000"/>
                    <w:kern w:val="0"/>
                    <w:sz w:val="20"/>
                    <w:szCs w:val="20"/>
                    <w:lang w:val="en-US" w:eastAsia="en-US" w:bidi="ar-SA"/>
                  </w:rPr>
                  <w:delText xml:space="preserve">1.3.2 </w:delText>
                </w:r>
              </w:del>
            </w:ins>
            <w:ins w:id="2430" w:author="聂喜荣" w:date="2026-09-09T18:24:36Z">
              <w:del w:id="2431" w:author="曹思明" w:date="2026-09-10T14:26:02Z">
                <w:r>
                  <w:rPr>
                    <w:rFonts w:hint="default" w:ascii="Times New Roman" w:hAnsi="Times New Roman" w:eastAsia="宋体" w:cs="Times New Roman"/>
                    <w:snapToGrid w:val="0"/>
                    <w:color w:val="000000"/>
                    <w:kern w:val="0"/>
                    <w:sz w:val="20"/>
                    <w:szCs w:val="20"/>
                    <w:lang w:val="en-US" w:eastAsia="en-US" w:bidi="ar-SA"/>
                  </w:rPr>
                  <w:delText>能依据员工特点因材施教，充分发挥员工特长，组织员工</w:delText>
                </w:r>
              </w:del>
            </w:ins>
            <w:ins w:id="2432" w:author="聂喜荣" w:date="2026-09-09T18:24:36Z">
              <w:del w:id="2433" w:author="曹思明" w:date="2026-09-10T14:26:02Z">
                <w:r>
                  <w:rPr>
                    <w:rFonts w:hint="default" w:ascii="Times New Roman" w:hAnsi="Times New Roman" w:eastAsia="宋体" w:cs="Times New Roman"/>
                    <w:snapToGrid w:val="0"/>
                    <w:color w:val="000000"/>
                    <w:spacing w:val="-1"/>
                    <w:kern w:val="0"/>
                    <w:sz w:val="20"/>
                    <w:szCs w:val="20"/>
                    <w:lang w:val="en-US" w:eastAsia="en-US" w:bidi="ar-SA"/>
                  </w:rPr>
                  <w:delText>开展创</w:delText>
                </w:r>
              </w:del>
            </w:ins>
            <w:ins w:id="2434" w:author="聂喜荣" w:date="2026-09-09T18:24:36Z">
              <w:del w:id="2435" w:author="曹思明" w:date="2026-09-10T14:26:02Z">
                <w:r>
                  <w:rPr>
                    <w:rFonts w:hint="default" w:ascii="Times New Roman" w:hAnsi="Times New Roman" w:eastAsia="宋体" w:cs="Times New Roman"/>
                    <w:snapToGrid w:val="0"/>
                    <w:color w:val="000000"/>
                    <w:spacing w:val="-3"/>
                    <w:kern w:val="0"/>
                    <w:sz w:val="20"/>
                    <w:szCs w:val="20"/>
                    <w:lang w:val="en-US" w:eastAsia="en-US" w:bidi="ar-SA"/>
                  </w:rPr>
                  <w:delText>新性改善，实施项目管理；</w:delText>
                </w:r>
              </w:del>
            </w:ins>
          </w:p>
          <w:p w14:paraId="671AC858">
            <w:pPr>
              <w:kinsoku w:val="0"/>
              <w:autoSpaceDE/>
              <w:autoSpaceDN/>
              <w:adjustRightInd w:val="0"/>
              <w:snapToGrid w:val="0"/>
              <w:spacing w:line="340" w:lineRule="exact"/>
              <w:ind w:left="125"/>
              <w:jc w:val="left"/>
              <w:textAlignment w:val="baseline"/>
              <w:rPr>
                <w:ins w:id="2436" w:author="聂喜荣" w:date="2026-09-09T18:24:36Z"/>
                <w:del w:id="2437" w:author="曹思明" w:date="2026-09-10T14:26:02Z"/>
                <w:rFonts w:hint="default" w:ascii="Times New Roman" w:hAnsi="Times New Roman" w:eastAsia="宋体" w:cs="Times New Roman"/>
                <w:snapToGrid w:val="0"/>
                <w:color w:val="000000"/>
                <w:kern w:val="0"/>
                <w:sz w:val="20"/>
                <w:szCs w:val="20"/>
                <w:lang w:val="en-US" w:eastAsia="en-US" w:bidi="ar-SA"/>
              </w:rPr>
            </w:pPr>
            <w:ins w:id="2438" w:author="聂喜荣" w:date="2026-09-09T18:24:36Z">
              <w:del w:id="2439" w:author="曹思明" w:date="2026-09-10T14:26:02Z">
                <w:r>
                  <w:rPr>
                    <w:rFonts w:hint="default" w:ascii="Times New Roman" w:hAnsi="Times New Roman" w:eastAsia="Times New Roman" w:cs="Times New Roman"/>
                    <w:snapToGrid w:val="0"/>
                    <w:color w:val="000000"/>
                    <w:spacing w:val="-2"/>
                    <w:kern w:val="0"/>
                    <w:position w:val="1"/>
                    <w:sz w:val="20"/>
                    <w:szCs w:val="20"/>
                    <w:lang w:val="en-US" w:eastAsia="en-US" w:bidi="ar-SA"/>
                  </w:rPr>
                  <w:delText xml:space="preserve">1.3.3 </w:delText>
                </w:r>
              </w:del>
            </w:ins>
            <w:ins w:id="2440" w:author="聂喜荣" w:date="2026-09-09T18:24:36Z">
              <w:del w:id="2441" w:author="曹思明" w:date="2026-09-10T14:26:02Z">
                <w:r>
                  <w:rPr>
                    <w:rFonts w:hint="default" w:ascii="Times New Roman" w:hAnsi="Times New Roman" w:eastAsia="宋体" w:cs="Times New Roman"/>
                    <w:snapToGrid w:val="0"/>
                    <w:color w:val="000000"/>
                    <w:spacing w:val="-2"/>
                    <w:kern w:val="0"/>
                    <w:position w:val="1"/>
                    <w:sz w:val="20"/>
                    <w:szCs w:val="20"/>
                    <w:lang w:val="en-US" w:eastAsia="en-US" w:bidi="ar-SA"/>
                  </w:rPr>
                  <w:delText>能指导班组成员参与技能等级评价，培育中级工；</w:delText>
                </w:r>
              </w:del>
            </w:ins>
          </w:p>
          <w:p w14:paraId="04B172AD">
            <w:pPr>
              <w:kinsoku w:val="0"/>
              <w:autoSpaceDE/>
              <w:autoSpaceDN/>
              <w:adjustRightInd w:val="0"/>
              <w:snapToGrid w:val="0"/>
              <w:spacing w:before="0" w:line="340" w:lineRule="exact"/>
              <w:ind w:left="125"/>
              <w:jc w:val="left"/>
              <w:textAlignment w:val="baseline"/>
              <w:rPr>
                <w:ins w:id="2442" w:author="聂喜荣" w:date="2026-09-09T18:24:36Z"/>
                <w:del w:id="2443" w:author="曹思明" w:date="2026-09-10T14:26:02Z"/>
                <w:rFonts w:hint="default" w:ascii="Times New Roman" w:hAnsi="Times New Roman" w:eastAsia="宋体" w:cs="Times New Roman"/>
                <w:snapToGrid w:val="0"/>
                <w:color w:val="000000"/>
                <w:kern w:val="0"/>
                <w:sz w:val="20"/>
                <w:szCs w:val="20"/>
                <w:lang w:val="en-US" w:eastAsia="en-US" w:bidi="ar-SA"/>
              </w:rPr>
            </w:pPr>
            <w:ins w:id="2444" w:author="聂喜荣" w:date="2026-09-09T18:24:36Z">
              <w:del w:id="2445" w:author="曹思明" w:date="2026-09-10T14:26:02Z">
                <w:r>
                  <w:rPr>
                    <w:rFonts w:hint="default" w:ascii="Times New Roman" w:hAnsi="Times New Roman" w:eastAsia="Times New Roman" w:cs="Times New Roman"/>
                    <w:snapToGrid w:val="0"/>
                    <w:color w:val="000000"/>
                    <w:spacing w:val="-1"/>
                    <w:kern w:val="0"/>
                    <w:sz w:val="20"/>
                    <w:szCs w:val="20"/>
                    <w:lang w:val="en-US" w:eastAsia="en-US" w:bidi="ar-SA"/>
                  </w:rPr>
                  <w:delText xml:space="preserve">1.3.4 </w:delText>
                </w:r>
              </w:del>
            </w:ins>
            <w:ins w:id="2446" w:author="聂喜荣" w:date="2026-09-09T18:24:36Z">
              <w:del w:id="2447" w:author="曹思明" w:date="2026-09-10T14:26:02Z">
                <w:r>
                  <w:rPr>
                    <w:rFonts w:hint="default" w:ascii="Times New Roman" w:hAnsi="Times New Roman" w:eastAsia="宋体" w:cs="Times New Roman"/>
                    <w:snapToGrid w:val="0"/>
                    <w:color w:val="000000"/>
                    <w:spacing w:val="-1"/>
                    <w:kern w:val="0"/>
                    <w:sz w:val="20"/>
                    <w:szCs w:val="20"/>
                    <w:lang w:val="en-US" w:eastAsia="en-US" w:bidi="ar-SA"/>
                  </w:rPr>
                  <w:delText>能为班组成员建立职业生涯规划</w:delText>
                </w:r>
              </w:del>
            </w:ins>
          </w:p>
        </w:tc>
      </w:tr>
      <w:tr w14:paraId="62F24D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ins w:id="2448" w:author="聂喜荣" w:date="2026-09-09T18:24:36Z"/>
          <w:del w:id="2449" w:author="曹思明" w:date="2026-09-10T14:26:02Z"/>
        </w:trPr>
        <w:tc>
          <w:tcPr>
            <w:tcW w:w="1591" w:type="dxa"/>
            <w:vMerge w:val="restart"/>
            <w:tcBorders>
              <w:left w:val="single" w:color="000000" w:sz="6" w:space="0"/>
            </w:tcBorders>
            <w:vAlign w:val="center"/>
          </w:tcPr>
          <w:p w14:paraId="073033CB">
            <w:pPr>
              <w:kinsoku w:val="0"/>
              <w:autoSpaceDE/>
              <w:autoSpaceDN/>
              <w:adjustRightInd w:val="0"/>
              <w:snapToGrid w:val="0"/>
              <w:spacing w:before="0" w:line="340" w:lineRule="exact"/>
              <w:ind w:left="126"/>
              <w:jc w:val="center"/>
              <w:textAlignment w:val="baseline"/>
              <w:rPr>
                <w:ins w:id="2450" w:author="聂喜荣" w:date="2026-09-09T18:24:36Z"/>
                <w:del w:id="2451" w:author="曹思明" w:date="2026-09-10T14:26:02Z"/>
                <w:rFonts w:hint="default" w:ascii="Times New Roman" w:hAnsi="Times New Roman" w:eastAsia="宋体" w:cs="Times New Roman"/>
                <w:snapToGrid w:val="0"/>
                <w:color w:val="000000"/>
                <w:kern w:val="0"/>
                <w:sz w:val="20"/>
                <w:szCs w:val="20"/>
                <w:lang w:val="en-US" w:eastAsia="en-US" w:bidi="ar-SA"/>
              </w:rPr>
            </w:pPr>
            <w:ins w:id="2452" w:author="聂喜荣" w:date="2026-09-09T18:24:36Z">
              <w:del w:id="2453" w:author="曹思明" w:date="2026-09-10T14:26:02Z">
                <w:r>
                  <w:rPr>
                    <w:rFonts w:hint="default" w:ascii="Times New Roman" w:hAnsi="Times New Roman" w:eastAsia="Times New Roman" w:cs="Times New Roman"/>
                    <w:snapToGrid w:val="0"/>
                    <w:color w:val="000000"/>
                    <w:spacing w:val="-1"/>
                    <w:kern w:val="0"/>
                    <w:sz w:val="20"/>
                    <w:szCs w:val="20"/>
                    <w:lang w:val="en-US" w:eastAsia="en-US" w:bidi="ar-SA"/>
                  </w:rPr>
                  <w:delText>2.</w:delText>
                </w:r>
              </w:del>
            </w:ins>
            <w:ins w:id="2454" w:author="聂喜荣" w:date="2026-09-09T18:24:36Z">
              <w:del w:id="2455" w:author="曹思明" w:date="2026-09-10T14:26:02Z">
                <w:r>
                  <w:rPr>
                    <w:rFonts w:hint="default" w:ascii="Times New Roman" w:hAnsi="Times New Roman" w:eastAsia="宋体" w:cs="Times New Roman"/>
                    <w:snapToGrid w:val="0"/>
                    <w:color w:val="000000"/>
                    <w:spacing w:val="-1"/>
                    <w:kern w:val="0"/>
                    <w:sz w:val="20"/>
                    <w:szCs w:val="20"/>
                    <w:lang w:val="en-US" w:eastAsia="zh-CN" w:bidi="ar-SA"/>
                  </w:rPr>
                  <w:delText xml:space="preserve"> </w:delText>
                </w:r>
              </w:del>
            </w:ins>
            <w:ins w:id="2456" w:author="聂喜荣" w:date="2026-09-09T18:24:36Z">
              <w:del w:id="2457" w:author="曹思明" w:date="2026-09-10T14:26:02Z">
                <w:r>
                  <w:rPr>
                    <w:rFonts w:hint="default" w:ascii="Times New Roman" w:hAnsi="Times New Roman" w:eastAsia="宋体" w:cs="Times New Roman"/>
                    <w:snapToGrid w:val="0"/>
                    <w:color w:val="000000"/>
                    <w:spacing w:val="-1"/>
                    <w:kern w:val="0"/>
                    <w:sz w:val="20"/>
                    <w:szCs w:val="20"/>
                    <w:lang w:val="en-US" w:eastAsia="en-US" w:bidi="ar-SA"/>
                  </w:rPr>
                  <w:delText>现场管理能力</w:delText>
                </w:r>
              </w:del>
            </w:ins>
          </w:p>
        </w:tc>
        <w:tc>
          <w:tcPr>
            <w:tcW w:w="1450" w:type="dxa"/>
            <w:vAlign w:val="center"/>
          </w:tcPr>
          <w:p w14:paraId="7694F262">
            <w:pPr>
              <w:kinsoku w:val="0"/>
              <w:autoSpaceDE/>
              <w:autoSpaceDN/>
              <w:adjustRightInd w:val="0"/>
              <w:snapToGrid w:val="0"/>
              <w:spacing w:before="0" w:line="340" w:lineRule="exact"/>
              <w:ind w:left="0"/>
              <w:jc w:val="center"/>
              <w:textAlignment w:val="baseline"/>
              <w:rPr>
                <w:ins w:id="2458" w:author="聂喜荣" w:date="2026-09-09T18:24:36Z"/>
                <w:del w:id="2459" w:author="曹思明" w:date="2026-09-10T14:26:02Z"/>
                <w:rFonts w:hint="default" w:ascii="Times New Roman" w:hAnsi="Times New Roman" w:eastAsia="宋体" w:cs="Times New Roman"/>
                <w:snapToGrid w:val="0"/>
                <w:color w:val="000000"/>
                <w:kern w:val="0"/>
                <w:sz w:val="20"/>
                <w:szCs w:val="20"/>
                <w:lang w:val="en-US" w:eastAsia="en-US" w:bidi="ar-SA"/>
              </w:rPr>
            </w:pPr>
            <w:ins w:id="2460" w:author="聂喜荣" w:date="2026-09-09T18:24:36Z">
              <w:del w:id="2461" w:author="曹思明" w:date="2026-09-10T14:26:02Z">
                <w:r>
                  <w:rPr>
                    <w:rFonts w:hint="default" w:ascii="Times New Roman" w:hAnsi="Times New Roman" w:eastAsia="Times New Roman" w:cs="Times New Roman"/>
                    <w:snapToGrid w:val="0"/>
                    <w:color w:val="000000"/>
                    <w:spacing w:val="-1"/>
                    <w:kern w:val="0"/>
                    <w:sz w:val="20"/>
                    <w:szCs w:val="20"/>
                    <w:lang w:val="en-US" w:eastAsia="en-US" w:bidi="ar-SA"/>
                  </w:rPr>
                  <w:delText xml:space="preserve">2.1 </w:delText>
                </w:r>
              </w:del>
            </w:ins>
            <w:ins w:id="2462" w:author="聂喜荣" w:date="2026-09-09T18:24:36Z">
              <w:del w:id="2463" w:author="曹思明" w:date="2026-09-10T14:26:02Z">
                <w:r>
                  <w:rPr>
                    <w:rFonts w:hint="default" w:ascii="Times New Roman" w:hAnsi="Times New Roman" w:eastAsia="宋体" w:cs="Times New Roman"/>
                    <w:snapToGrid w:val="0"/>
                    <w:color w:val="000000"/>
                    <w:spacing w:val="-1"/>
                    <w:kern w:val="0"/>
                    <w:sz w:val="20"/>
                    <w:szCs w:val="20"/>
                    <w:lang w:val="en-US" w:eastAsia="en-US" w:bidi="ar-SA"/>
                  </w:rPr>
                  <w:delText>质量管理</w:delText>
                </w:r>
              </w:del>
            </w:ins>
          </w:p>
        </w:tc>
        <w:tc>
          <w:tcPr>
            <w:tcW w:w="6418" w:type="dxa"/>
            <w:tcBorders>
              <w:right w:val="single" w:color="000000" w:sz="6" w:space="0"/>
            </w:tcBorders>
          </w:tcPr>
          <w:p w14:paraId="34A18BD2">
            <w:pPr>
              <w:kinsoku w:val="0"/>
              <w:autoSpaceDE/>
              <w:autoSpaceDN/>
              <w:adjustRightInd w:val="0"/>
              <w:snapToGrid w:val="0"/>
              <w:spacing w:before="0" w:line="340" w:lineRule="exact"/>
              <w:ind w:left="107"/>
              <w:jc w:val="left"/>
              <w:textAlignment w:val="baseline"/>
              <w:rPr>
                <w:ins w:id="2464" w:author="聂喜荣" w:date="2026-09-09T18:24:36Z"/>
                <w:del w:id="2465" w:author="曹思明" w:date="2026-09-10T14:26:02Z"/>
                <w:rFonts w:hint="default" w:ascii="Times New Roman" w:hAnsi="Times New Roman" w:eastAsia="宋体" w:cs="Times New Roman"/>
                <w:snapToGrid w:val="0"/>
                <w:color w:val="000000"/>
                <w:kern w:val="0"/>
                <w:sz w:val="20"/>
                <w:szCs w:val="20"/>
                <w:lang w:val="en-US" w:eastAsia="en-US" w:bidi="ar-SA"/>
              </w:rPr>
            </w:pPr>
            <w:ins w:id="2466" w:author="聂喜荣" w:date="2026-09-09T18:24:36Z">
              <w:del w:id="2467" w:author="曹思明" w:date="2026-09-10T14:26:02Z">
                <w:r>
                  <w:rPr>
                    <w:rFonts w:hint="default" w:ascii="Times New Roman" w:hAnsi="Times New Roman" w:eastAsia="Times New Roman" w:cs="Times New Roman"/>
                    <w:snapToGrid w:val="0"/>
                    <w:color w:val="000000"/>
                    <w:spacing w:val="1"/>
                    <w:kern w:val="0"/>
                    <w:sz w:val="20"/>
                    <w:szCs w:val="20"/>
                    <w:lang w:val="en-US" w:eastAsia="en-US" w:bidi="ar-SA"/>
                  </w:rPr>
                  <w:delText xml:space="preserve">2.1.1 </w:delText>
                </w:r>
              </w:del>
            </w:ins>
            <w:ins w:id="2468" w:author="聂喜荣" w:date="2026-09-09T18:24:36Z">
              <w:del w:id="2469" w:author="曹思明" w:date="2026-09-10T14:26:02Z">
                <w:r>
                  <w:rPr>
                    <w:rFonts w:hint="default" w:ascii="Times New Roman" w:hAnsi="Times New Roman" w:eastAsia="宋体" w:cs="Times New Roman"/>
                    <w:snapToGrid w:val="0"/>
                    <w:color w:val="000000"/>
                    <w:spacing w:val="1"/>
                    <w:kern w:val="0"/>
                    <w:sz w:val="20"/>
                    <w:szCs w:val="20"/>
                    <w:lang w:val="en-US" w:eastAsia="en-US" w:bidi="ar-SA"/>
                  </w:rPr>
                  <w:delText>能运用</w:delText>
                </w:r>
              </w:del>
            </w:ins>
            <w:ins w:id="2470" w:author="聂喜荣" w:date="2026-09-09T18:24:36Z">
              <w:del w:id="2471" w:author="曹思明" w:date="2026-09-10T14:26:02Z">
                <w:r>
                  <w:rPr>
                    <w:rFonts w:hint="default" w:ascii="Times New Roman" w:hAnsi="Times New Roman" w:eastAsia="Times New Roman" w:cs="Times New Roman"/>
                    <w:snapToGrid w:val="0"/>
                    <w:color w:val="000000"/>
                    <w:kern w:val="0"/>
                    <w:sz w:val="20"/>
                    <w:szCs w:val="20"/>
                    <w:lang w:val="en-US" w:eastAsia="en-US" w:bidi="ar-SA"/>
                  </w:rPr>
                  <w:delText>QC</w:delText>
                </w:r>
              </w:del>
            </w:ins>
            <w:ins w:id="2472" w:author="聂喜荣" w:date="2026-09-09T18:24:36Z">
              <w:del w:id="2473" w:author="曹思明" w:date="2026-09-10T14:26:02Z">
                <w:r>
                  <w:rPr>
                    <w:rFonts w:hint="default" w:ascii="Times New Roman" w:hAnsi="Times New Roman" w:eastAsia="宋体" w:cs="Times New Roman"/>
                    <w:snapToGrid w:val="0"/>
                    <w:color w:val="000000"/>
                    <w:spacing w:val="1"/>
                    <w:kern w:val="0"/>
                    <w:sz w:val="20"/>
                    <w:szCs w:val="20"/>
                    <w:lang w:val="en-US" w:eastAsia="en-US" w:bidi="ar-SA"/>
                  </w:rPr>
                  <w:delText>工具，分析慢性不良要因及</w:delText>
                </w:r>
              </w:del>
            </w:ins>
            <w:ins w:id="2474" w:author="聂喜荣" w:date="2026-09-09T18:24:36Z">
              <w:del w:id="2475" w:author="曹思明" w:date="2026-09-10T14:26:02Z">
                <w:r>
                  <w:rPr>
                    <w:rFonts w:hint="default" w:ascii="Times New Roman" w:hAnsi="Times New Roman" w:eastAsia="Times New Roman" w:cs="Times New Roman"/>
                    <w:snapToGrid w:val="0"/>
                    <w:color w:val="000000"/>
                    <w:spacing w:val="1"/>
                    <w:kern w:val="0"/>
                    <w:sz w:val="20"/>
                    <w:szCs w:val="20"/>
                    <w:lang w:val="en-US" w:eastAsia="en-US" w:bidi="ar-SA"/>
                  </w:rPr>
                  <w:delText>4M</w:delText>
                </w:r>
              </w:del>
            </w:ins>
            <w:ins w:id="2476" w:author="聂喜荣" w:date="2026-09-09T18:24:36Z">
              <w:del w:id="2477" w:author="曹思明" w:date="2026-09-10T14:26:02Z">
                <w:r>
                  <w:rPr>
                    <w:rFonts w:hint="default" w:ascii="Times New Roman" w:hAnsi="Times New Roman" w:eastAsia="宋体" w:cs="Times New Roman"/>
                    <w:snapToGrid w:val="0"/>
                    <w:color w:val="000000"/>
                    <w:spacing w:val="1"/>
                    <w:kern w:val="0"/>
                    <w:sz w:val="20"/>
                    <w:szCs w:val="20"/>
                    <w:lang w:val="en-US" w:eastAsia="en-US" w:bidi="ar-SA"/>
                  </w:rPr>
                  <w:delText>波动源；</w:delText>
                </w:r>
              </w:del>
            </w:ins>
          </w:p>
          <w:p w14:paraId="44FF7DAE">
            <w:pPr>
              <w:kinsoku w:val="0"/>
              <w:autoSpaceDE/>
              <w:autoSpaceDN/>
              <w:adjustRightInd w:val="0"/>
              <w:snapToGrid w:val="0"/>
              <w:spacing w:before="0" w:line="340" w:lineRule="exact"/>
              <w:ind w:left="107"/>
              <w:jc w:val="left"/>
              <w:textAlignment w:val="baseline"/>
              <w:rPr>
                <w:ins w:id="2478" w:author="聂喜荣" w:date="2026-09-09T18:24:36Z"/>
                <w:del w:id="2479" w:author="曹思明" w:date="2026-09-10T14:26:02Z"/>
                <w:rFonts w:hint="default" w:ascii="Times New Roman" w:hAnsi="Times New Roman" w:eastAsia="宋体" w:cs="Times New Roman"/>
                <w:snapToGrid w:val="0"/>
                <w:color w:val="000000"/>
                <w:kern w:val="0"/>
                <w:sz w:val="20"/>
                <w:szCs w:val="20"/>
                <w:lang w:val="en-US" w:eastAsia="en-US" w:bidi="ar-SA"/>
              </w:rPr>
            </w:pPr>
            <w:ins w:id="2480" w:author="聂喜荣" w:date="2026-09-09T18:24:36Z">
              <w:del w:id="2481" w:author="曹思明" w:date="2026-09-10T14:26:02Z">
                <w:r>
                  <w:rPr>
                    <w:rFonts w:hint="default" w:ascii="Times New Roman" w:hAnsi="Times New Roman" w:eastAsia="Times New Roman" w:cs="Times New Roman"/>
                    <w:snapToGrid w:val="0"/>
                    <w:color w:val="000000"/>
                    <w:spacing w:val="-1"/>
                    <w:kern w:val="0"/>
                    <w:position w:val="1"/>
                    <w:sz w:val="20"/>
                    <w:szCs w:val="20"/>
                    <w:lang w:val="en-US" w:eastAsia="en-US" w:bidi="ar-SA"/>
                  </w:rPr>
                  <w:delText xml:space="preserve">2.1.2 </w:delText>
                </w:r>
              </w:del>
            </w:ins>
            <w:ins w:id="2482" w:author="聂喜荣" w:date="2026-09-09T18:24:36Z">
              <w:del w:id="2483" w:author="曹思明" w:date="2026-09-10T14:26:02Z">
                <w:r>
                  <w:rPr>
                    <w:rFonts w:hint="default" w:ascii="Times New Roman" w:hAnsi="Times New Roman" w:eastAsia="宋体" w:cs="Times New Roman"/>
                    <w:snapToGrid w:val="0"/>
                    <w:color w:val="000000"/>
                    <w:spacing w:val="-1"/>
                    <w:kern w:val="0"/>
                    <w:position w:val="1"/>
                    <w:sz w:val="20"/>
                    <w:szCs w:val="20"/>
                    <w:lang w:val="en-US" w:eastAsia="en-US" w:bidi="ar-SA"/>
                  </w:rPr>
                  <w:delText>能主导简易防错改善，维护防错装置有效性并反馈问题；</w:delText>
                </w:r>
              </w:del>
            </w:ins>
          </w:p>
          <w:p w14:paraId="51711103">
            <w:pPr>
              <w:kinsoku w:val="0"/>
              <w:autoSpaceDE/>
              <w:autoSpaceDN/>
              <w:adjustRightInd w:val="0"/>
              <w:snapToGrid w:val="0"/>
              <w:spacing w:before="0" w:line="340" w:lineRule="exact"/>
              <w:ind w:left="107"/>
              <w:jc w:val="left"/>
              <w:textAlignment w:val="baseline"/>
              <w:rPr>
                <w:ins w:id="2484" w:author="聂喜荣" w:date="2026-09-09T18:24:36Z"/>
                <w:del w:id="2485" w:author="曹思明" w:date="2026-09-10T14:26:02Z"/>
                <w:rFonts w:hint="default" w:ascii="Times New Roman" w:hAnsi="Times New Roman" w:eastAsia="宋体" w:cs="Times New Roman"/>
                <w:snapToGrid w:val="0"/>
                <w:color w:val="000000"/>
                <w:kern w:val="0"/>
                <w:sz w:val="20"/>
                <w:szCs w:val="20"/>
                <w:lang w:val="en-US" w:eastAsia="en-US" w:bidi="ar-SA"/>
              </w:rPr>
            </w:pPr>
            <w:ins w:id="2486" w:author="聂喜荣" w:date="2026-09-09T18:24:36Z">
              <w:del w:id="2487" w:author="曹思明" w:date="2026-09-10T14:26:02Z">
                <w:r>
                  <w:rPr>
                    <w:rFonts w:hint="default" w:ascii="Times New Roman" w:hAnsi="Times New Roman" w:eastAsia="Times New Roman" w:cs="Times New Roman"/>
                    <w:snapToGrid w:val="0"/>
                    <w:color w:val="000000"/>
                    <w:spacing w:val="-2"/>
                    <w:kern w:val="0"/>
                    <w:position w:val="1"/>
                    <w:sz w:val="20"/>
                    <w:szCs w:val="20"/>
                    <w:lang w:val="en-US" w:eastAsia="en-US" w:bidi="ar-SA"/>
                  </w:rPr>
                  <w:delText xml:space="preserve">2.1.3 </w:delText>
                </w:r>
              </w:del>
            </w:ins>
            <w:ins w:id="2488" w:author="聂喜荣" w:date="2026-09-09T18:24:36Z">
              <w:del w:id="2489" w:author="曹思明" w:date="2026-09-10T14:26:02Z">
                <w:r>
                  <w:rPr>
                    <w:rFonts w:hint="default" w:ascii="Times New Roman" w:hAnsi="Times New Roman" w:eastAsia="宋体" w:cs="Times New Roman"/>
                    <w:snapToGrid w:val="0"/>
                    <w:color w:val="000000"/>
                    <w:spacing w:val="-2"/>
                    <w:kern w:val="0"/>
                    <w:position w:val="1"/>
                    <w:sz w:val="20"/>
                    <w:szCs w:val="20"/>
                    <w:lang w:val="en-US" w:eastAsia="en-US" w:bidi="ar-SA"/>
                  </w:rPr>
                  <w:delText>能制定自检互检基准，优化检查方法；</w:delText>
                </w:r>
              </w:del>
            </w:ins>
          </w:p>
          <w:p w14:paraId="636C90A3">
            <w:pPr>
              <w:kinsoku w:val="0"/>
              <w:autoSpaceDE/>
              <w:autoSpaceDN/>
              <w:adjustRightInd w:val="0"/>
              <w:snapToGrid w:val="0"/>
              <w:spacing w:before="0" w:line="340" w:lineRule="exact"/>
              <w:ind w:left="108" w:right="100" w:hanging="1"/>
              <w:jc w:val="left"/>
              <w:textAlignment w:val="baseline"/>
              <w:rPr>
                <w:ins w:id="2490" w:author="聂喜荣" w:date="2026-09-09T18:24:36Z"/>
                <w:del w:id="2491" w:author="曹思明" w:date="2026-09-10T14:26:02Z"/>
                <w:rFonts w:hint="default" w:ascii="Times New Roman" w:hAnsi="Times New Roman" w:eastAsia="宋体" w:cs="Times New Roman"/>
                <w:snapToGrid w:val="0"/>
                <w:color w:val="000000"/>
                <w:kern w:val="0"/>
                <w:sz w:val="20"/>
                <w:szCs w:val="20"/>
                <w:lang w:val="en-US" w:eastAsia="en-US" w:bidi="ar-SA"/>
              </w:rPr>
            </w:pPr>
            <w:ins w:id="2492" w:author="聂喜荣" w:date="2026-09-09T18:24:36Z">
              <w:del w:id="2493" w:author="曹思明" w:date="2026-09-10T14:26:02Z">
                <w:r>
                  <w:rPr>
                    <w:rFonts w:hint="default" w:ascii="Times New Roman" w:hAnsi="Times New Roman" w:eastAsia="Times New Roman" w:cs="Times New Roman"/>
                    <w:snapToGrid w:val="0"/>
                    <w:color w:val="000000"/>
                    <w:kern w:val="0"/>
                    <w:sz w:val="20"/>
                    <w:szCs w:val="20"/>
                    <w:lang w:val="en-US" w:eastAsia="en-US" w:bidi="ar-SA"/>
                  </w:rPr>
                  <w:delText xml:space="preserve">2.1.4 </w:delText>
                </w:r>
              </w:del>
            </w:ins>
            <w:ins w:id="2494" w:author="聂喜荣" w:date="2026-09-09T18:24:36Z">
              <w:del w:id="2495" w:author="曹思明" w:date="2026-09-10T14:26:02Z">
                <w:r>
                  <w:rPr>
                    <w:rFonts w:hint="default" w:ascii="Times New Roman" w:hAnsi="Times New Roman" w:eastAsia="宋体" w:cs="Times New Roman"/>
                    <w:snapToGrid w:val="0"/>
                    <w:color w:val="000000"/>
                    <w:kern w:val="0"/>
                    <w:sz w:val="20"/>
                    <w:szCs w:val="20"/>
                    <w:lang w:val="en-US" w:eastAsia="en-US" w:bidi="ar-SA"/>
                  </w:rPr>
                  <w:delText>能分析查找质量问题根源，反馈技术部门寻求源头对策，落实并</w:delText>
                </w:r>
              </w:del>
            </w:ins>
            <w:ins w:id="2496" w:author="聂喜荣" w:date="2026-09-09T18:24:36Z">
              <w:del w:id="2497" w:author="曹思明" w:date="2026-09-10T14:26:02Z">
                <w:r>
                  <w:rPr>
                    <w:rFonts w:hint="default" w:ascii="Times New Roman" w:hAnsi="Times New Roman" w:eastAsia="宋体" w:cs="Times New Roman"/>
                    <w:snapToGrid w:val="0"/>
                    <w:color w:val="000000"/>
                    <w:spacing w:val="-5"/>
                    <w:kern w:val="0"/>
                    <w:sz w:val="20"/>
                    <w:szCs w:val="20"/>
                    <w:lang w:val="en-US" w:eastAsia="en-US" w:bidi="ar-SA"/>
                  </w:rPr>
                  <w:delText>跟踪解决对策；</w:delText>
                </w:r>
              </w:del>
            </w:ins>
          </w:p>
          <w:p w14:paraId="3105DC52">
            <w:pPr>
              <w:kinsoku w:val="0"/>
              <w:autoSpaceDE/>
              <w:autoSpaceDN/>
              <w:adjustRightInd w:val="0"/>
              <w:snapToGrid w:val="0"/>
              <w:spacing w:before="0" w:line="340" w:lineRule="exact"/>
              <w:ind w:left="107" w:right="100"/>
              <w:jc w:val="left"/>
              <w:textAlignment w:val="baseline"/>
              <w:rPr>
                <w:ins w:id="2498" w:author="聂喜荣" w:date="2026-09-09T18:24:36Z"/>
                <w:del w:id="2499" w:author="曹思明" w:date="2026-09-10T14:26:02Z"/>
                <w:rFonts w:hint="default" w:ascii="Times New Roman" w:hAnsi="Times New Roman" w:eastAsia="宋体" w:cs="Times New Roman"/>
                <w:snapToGrid w:val="0"/>
                <w:color w:val="000000"/>
                <w:kern w:val="0"/>
                <w:sz w:val="20"/>
                <w:szCs w:val="20"/>
                <w:lang w:val="en-US" w:eastAsia="en-US" w:bidi="ar-SA"/>
              </w:rPr>
            </w:pPr>
            <w:ins w:id="2500" w:author="聂喜荣" w:date="2026-09-09T18:24:36Z">
              <w:del w:id="2501" w:author="曹思明" w:date="2026-09-10T14:26:02Z">
                <w:r>
                  <w:rPr>
                    <w:rFonts w:hint="default" w:ascii="Times New Roman" w:hAnsi="Times New Roman" w:eastAsia="Times New Roman" w:cs="Times New Roman"/>
                    <w:snapToGrid w:val="0"/>
                    <w:color w:val="000000"/>
                    <w:kern w:val="0"/>
                    <w:sz w:val="20"/>
                    <w:szCs w:val="20"/>
                    <w:lang w:val="en-US" w:eastAsia="en-US" w:bidi="ar-SA"/>
                  </w:rPr>
                  <w:delText xml:space="preserve">2.1.5 </w:delText>
                </w:r>
              </w:del>
            </w:ins>
            <w:ins w:id="2502" w:author="聂喜荣" w:date="2026-09-09T18:24:36Z">
              <w:del w:id="2503" w:author="曹思明" w:date="2026-09-10T14:26:02Z">
                <w:r>
                  <w:rPr>
                    <w:rFonts w:hint="default" w:ascii="Times New Roman" w:hAnsi="Times New Roman" w:eastAsia="宋体" w:cs="Times New Roman"/>
                    <w:snapToGrid w:val="0"/>
                    <w:color w:val="000000"/>
                    <w:kern w:val="0"/>
                    <w:sz w:val="20"/>
                    <w:szCs w:val="20"/>
                    <w:lang w:val="en-US" w:eastAsia="en-US" w:bidi="ar-SA"/>
                  </w:rPr>
                  <w:delText>能分析设备精度、工具损耗对品质的影响，落实设备维护保养优</w:delText>
                </w:r>
              </w:del>
            </w:ins>
            <w:ins w:id="2504" w:author="聂喜荣" w:date="2026-09-09T18:24:36Z">
              <w:del w:id="2505" w:author="曹思明" w:date="2026-09-10T14:26:02Z">
                <w:r>
                  <w:rPr>
                    <w:rFonts w:hint="default" w:ascii="Times New Roman" w:hAnsi="Times New Roman" w:eastAsia="宋体" w:cs="Times New Roman"/>
                    <w:snapToGrid w:val="0"/>
                    <w:color w:val="000000"/>
                    <w:spacing w:val="-7"/>
                    <w:kern w:val="0"/>
                    <w:sz w:val="20"/>
                    <w:szCs w:val="20"/>
                    <w:lang w:val="en-US" w:eastAsia="en-US" w:bidi="ar-SA"/>
                  </w:rPr>
                  <w:delText>化方案；</w:delText>
                </w:r>
              </w:del>
            </w:ins>
          </w:p>
          <w:p w14:paraId="04881EF0">
            <w:pPr>
              <w:kinsoku w:val="0"/>
              <w:autoSpaceDE/>
              <w:autoSpaceDN/>
              <w:adjustRightInd w:val="0"/>
              <w:snapToGrid w:val="0"/>
              <w:spacing w:line="340" w:lineRule="exact"/>
              <w:ind w:left="108" w:right="100" w:hanging="1"/>
              <w:jc w:val="left"/>
              <w:textAlignment w:val="baseline"/>
              <w:rPr>
                <w:ins w:id="2506" w:author="聂喜荣" w:date="2026-09-09T18:24:36Z"/>
                <w:del w:id="2507" w:author="曹思明" w:date="2026-09-10T14:26:02Z"/>
                <w:rFonts w:hint="default" w:ascii="Times New Roman" w:hAnsi="Times New Roman" w:eastAsia="宋体" w:cs="Times New Roman"/>
                <w:snapToGrid w:val="0"/>
                <w:color w:val="000000"/>
                <w:kern w:val="0"/>
                <w:sz w:val="20"/>
                <w:szCs w:val="20"/>
                <w:lang w:val="en-US" w:eastAsia="en-US" w:bidi="ar-SA"/>
              </w:rPr>
            </w:pPr>
            <w:ins w:id="2508" w:author="聂喜荣" w:date="2026-09-09T18:24:36Z">
              <w:del w:id="2509" w:author="曹思明" w:date="2026-09-10T14:26:02Z">
                <w:r>
                  <w:rPr>
                    <w:rFonts w:hint="default" w:ascii="Times New Roman" w:hAnsi="Times New Roman" w:eastAsia="Times New Roman" w:cs="Times New Roman"/>
                    <w:snapToGrid w:val="0"/>
                    <w:color w:val="000000"/>
                    <w:kern w:val="0"/>
                    <w:sz w:val="20"/>
                    <w:szCs w:val="20"/>
                    <w:lang w:val="en-US" w:eastAsia="en-US" w:bidi="ar-SA"/>
                  </w:rPr>
                  <w:delText xml:space="preserve">2.1.6 </w:delText>
                </w:r>
              </w:del>
            </w:ins>
            <w:ins w:id="2510" w:author="聂喜荣" w:date="2026-09-09T18:24:36Z">
              <w:del w:id="2511" w:author="曹思明" w:date="2026-09-10T14:26:02Z">
                <w:r>
                  <w:rPr>
                    <w:rFonts w:hint="default" w:ascii="Times New Roman" w:hAnsi="Times New Roman" w:eastAsia="宋体" w:cs="Times New Roman"/>
                    <w:snapToGrid w:val="0"/>
                    <w:color w:val="000000"/>
                    <w:kern w:val="0"/>
                    <w:sz w:val="20"/>
                    <w:szCs w:val="20"/>
                    <w:lang w:val="en-US" w:eastAsia="en-US" w:bidi="ar-SA"/>
                  </w:rPr>
                  <w:delText>能参与跨部门品质会议，汇报异常、数据与改善建议，跟踪对策</w:delText>
                </w:r>
              </w:del>
            </w:ins>
            <w:ins w:id="2512" w:author="聂喜荣" w:date="2026-09-09T18:24:36Z">
              <w:del w:id="2513" w:author="曹思明" w:date="2026-09-10T14:26:02Z">
                <w:r>
                  <w:rPr>
                    <w:rFonts w:hint="default" w:ascii="Times New Roman" w:hAnsi="Times New Roman" w:eastAsia="宋体" w:cs="Times New Roman"/>
                    <w:snapToGrid w:val="0"/>
                    <w:color w:val="000000"/>
                    <w:spacing w:val="-8"/>
                    <w:kern w:val="0"/>
                    <w:sz w:val="20"/>
                    <w:szCs w:val="20"/>
                    <w:lang w:val="en-US" w:eastAsia="en-US" w:bidi="ar-SA"/>
                  </w:rPr>
                  <w:delText>落实；</w:delText>
                </w:r>
              </w:del>
            </w:ins>
          </w:p>
          <w:p w14:paraId="4A4B6BA8">
            <w:pPr>
              <w:kinsoku w:val="0"/>
              <w:autoSpaceDE/>
              <w:autoSpaceDN/>
              <w:adjustRightInd w:val="0"/>
              <w:snapToGrid w:val="0"/>
              <w:spacing w:before="0" w:line="340" w:lineRule="exact"/>
              <w:ind w:left="107" w:right="100"/>
              <w:jc w:val="left"/>
              <w:textAlignment w:val="baseline"/>
              <w:rPr>
                <w:ins w:id="2514" w:author="聂喜荣" w:date="2026-09-09T18:24:36Z"/>
                <w:del w:id="2515" w:author="曹思明" w:date="2026-09-10T14:26:02Z"/>
                <w:rFonts w:hint="default" w:ascii="Times New Roman" w:hAnsi="Times New Roman" w:eastAsia="宋体" w:cs="Times New Roman"/>
                <w:snapToGrid w:val="0"/>
                <w:color w:val="000000"/>
                <w:kern w:val="0"/>
                <w:sz w:val="20"/>
                <w:szCs w:val="20"/>
                <w:lang w:val="en-US" w:eastAsia="en-US" w:bidi="ar-SA"/>
              </w:rPr>
            </w:pPr>
            <w:ins w:id="2516" w:author="聂喜荣" w:date="2026-09-09T18:24:36Z">
              <w:del w:id="2517" w:author="曹思明" w:date="2026-09-10T14:26:02Z">
                <w:r>
                  <w:rPr>
                    <w:rFonts w:hint="default" w:ascii="Times New Roman" w:hAnsi="Times New Roman" w:eastAsia="Times New Roman" w:cs="Times New Roman"/>
                    <w:snapToGrid w:val="0"/>
                    <w:color w:val="000000"/>
                    <w:kern w:val="0"/>
                    <w:sz w:val="20"/>
                    <w:szCs w:val="20"/>
                    <w:lang w:val="en-US" w:eastAsia="en-US" w:bidi="ar-SA"/>
                  </w:rPr>
                  <w:delText xml:space="preserve">2.1.7 </w:delText>
                </w:r>
              </w:del>
            </w:ins>
            <w:ins w:id="2518" w:author="聂喜荣" w:date="2026-09-09T18:24:36Z">
              <w:del w:id="2519" w:author="曹思明" w:date="2026-09-10T14:26:02Z">
                <w:r>
                  <w:rPr>
                    <w:rFonts w:hint="default" w:ascii="Times New Roman" w:hAnsi="Times New Roman" w:eastAsia="宋体" w:cs="Times New Roman"/>
                    <w:snapToGrid w:val="0"/>
                    <w:color w:val="000000"/>
                    <w:kern w:val="0"/>
                    <w:sz w:val="20"/>
                    <w:szCs w:val="20"/>
                    <w:lang w:val="en-US" w:eastAsia="en-US" w:bidi="ar-SA"/>
                  </w:rPr>
                  <w:delText>能推动班组品质改善，将对策更新至标准作业并形成知识库，开</w:delText>
                </w:r>
              </w:del>
            </w:ins>
            <w:ins w:id="2520" w:author="聂喜荣" w:date="2026-09-09T18:24:36Z">
              <w:del w:id="2521" w:author="曹思明" w:date="2026-09-10T14:26:02Z">
                <w:r>
                  <w:rPr>
                    <w:rFonts w:hint="default" w:ascii="Times New Roman" w:hAnsi="Times New Roman" w:eastAsia="宋体" w:cs="Times New Roman"/>
                    <w:snapToGrid w:val="0"/>
                    <w:color w:val="000000"/>
                    <w:spacing w:val="-4"/>
                    <w:kern w:val="0"/>
                    <w:sz w:val="20"/>
                    <w:szCs w:val="20"/>
                    <w:lang w:val="en-US" w:eastAsia="en-US" w:bidi="ar-SA"/>
                  </w:rPr>
                  <w:delText>展培训巩固标准；</w:delText>
                </w:r>
              </w:del>
            </w:ins>
          </w:p>
          <w:p w14:paraId="4F419917">
            <w:pPr>
              <w:kinsoku w:val="0"/>
              <w:autoSpaceDE/>
              <w:autoSpaceDN/>
              <w:adjustRightInd w:val="0"/>
              <w:snapToGrid w:val="0"/>
              <w:spacing w:before="0" w:line="340" w:lineRule="exact"/>
              <w:ind w:left="107"/>
              <w:jc w:val="left"/>
              <w:textAlignment w:val="baseline"/>
              <w:rPr>
                <w:ins w:id="2522" w:author="聂喜荣" w:date="2026-09-09T18:24:36Z"/>
                <w:del w:id="2523" w:author="曹思明" w:date="2026-09-10T14:26:02Z"/>
                <w:rFonts w:hint="default" w:ascii="Times New Roman" w:hAnsi="Times New Roman" w:eastAsia="宋体" w:cs="Times New Roman"/>
                <w:snapToGrid w:val="0"/>
                <w:color w:val="000000"/>
                <w:kern w:val="0"/>
                <w:sz w:val="20"/>
                <w:szCs w:val="20"/>
                <w:lang w:val="en-US" w:eastAsia="en-US" w:bidi="ar-SA"/>
              </w:rPr>
            </w:pPr>
            <w:ins w:id="2524" w:author="聂喜荣" w:date="2026-09-09T18:24:36Z">
              <w:del w:id="2525" w:author="曹思明" w:date="2026-09-10T14:26:02Z">
                <w:r>
                  <w:rPr>
                    <w:rFonts w:hint="default" w:ascii="Times New Roman" w:hAnsi="Times New Roman" w:eastAsia="Times New Roman" w:cs="Times New Roman"/>
                    <w:snapToGrid w:val="0"/>
                    <w:color w:val="000000"/>
                    <w:kern w:val="0"/>
                    <w:sz w:val="20"/>
                    <w:szCs w:val="20"/>
                    <w:lang w:val="en-US" w:eastAsia="en-US" w:bidi="ar-SA"/>
                  </w:rPr>
                  <w:delText xml:space="preserve">2.1.8 </w:delText>
                </w:r>
              </w:del>
            </w:ins>
            <w:ins w:id="2526" w:author="聂喜荣" w:date="2026-09-09T18:24:36Z">
              <w:del w:id="2527" w:author="曹思明" w:date="2026-09-10T14:26:02Z">
                <w:r>
                  <w:rPr>
                    <w:rFonts w:hint="default" w:ascii="Times New Roman" w:hAnsi="Times New Roman" w:eastAsia="宋体" w:cs="Times New Roman"/>
                    <w:snapToGrid w:val="0"/>
                    <w:color w:val="000000"/>
                    <w:kern w:val="0"/>
                    <w:sz w:val="20"/>
                    <w:szCs w:val="20"/>
                    <w:lang w:val="en-US" w:eastAsia="en-US" w:bidi="ar-SA"/>
                  </w:rPr>
                  <w:delText>能运用统计工具识别影响工序能力的因素，提</w:delText>
                </w:r>
              </w:del>
            </w:ins>
            <w:ins w:id="2528" w:author="聂喜荣" w:date="2026-09-09T18:24:36Z">
              <w:del w:id="2529" w:author="曹思明" w:date="2026-09-10T14:26:02Z">
                <w:r>
                  <w:rPr>
                    <w:rFonts w:hint="default" w:ascii="Times New Roman" w:hAnsi="Times New Roman" w:eastAsia="宋体" w:cs="Times New Roman"/>
                    <w:snapToGrid w:val="0"/>
                    <w:color w:val="000000"/>
                    <w:spacing w:val="-1"/>
                    <w:kern w:val="0"/>
                    <w:sz w:val="20"/>
                    <w:szCs w:val="20"/>
                    <w:lang w:val="en-US" w:eastAsia="en-US" w:bidi="ar-SA"/>
                  </w:rPr>
                  <w:delText>出改善方向</w:delText>
                </w:r>
              </w:del>
            </w:ins>
          </w:p>
        </w:tc>
      </w:tr>
      <w:tr w14:paraId="4428F7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ins w:id="2530" w:author="聂喜荣" w:date="2026-09-09T18:24:36Z"/>
          <w:del w:id="2531" w:author="曹思明" w:date="2026-09-10T14:26:02Z"/>
        </w:trPr>
        <w:tc>
          <w:tcPr>
            <w:tcW w:w="1591" w:type="dxa"/>
            <w:vMerge w:val="continue"/>
            <w:tcBorders>
              <w:left w:val="single" w:color="000000" w:sz="6" w:space="0"/>
              <w:bottom w:val="single" w:color="auto" w:sz="4" w:space="0"/>
            </w:tcBorders>
            <w:vAlign w:val="center"/>
          </w:tcPr>
          <w:p w14:paraId="062354C3">
            <w:pPr>
              <w:kinsoku w:val="0"/>
              <w:autoSpaceDE/>
              <w:autoSpaceDN/>
              <w:adjustRightInd w:val="0"/>
              <w:snapToGrid w:val="0"/>
              <w:spacing w:before="0" w:line="340" w:lineRule="exact"/>
              <w:ind w:left="126"/>
              <w:jc w:val="center"/>
              <w:textAlignment w:val="baseline"/>
              <w:rPr>
                <w:ins w:id="2532" w:author="聂喜荣" w:date="2026-09-09T18:24:36Z"/>
                <w:del w:id="2533" w:author="曹思明" w:date="2026-09-10T14:26:02Z"/>
                <w:rFonts w:hint="default" w:ascii="Times New Roman" w:hAnsi="Times New Roman" w:eastAsia="Times New Roman" w:cs="Times New Roman"/>
                <w:snapToGrid w:val="0"/>
                <w:color w:val="000000"/>
                <w:spacing w:val="-1"/>
                <w:kern w:val="0"/>
                <w:sz w:val="20"/>
                <w:szCs w:val="20"/>
                <w:lang w:val="en-US" w:eastAsia="en-US" w:bidi="ar-SA"/>
              </w:rPr>
            </w:pPr>
          </w:p>
        </w:tc>
        <w:tc>
          <w:tcPr>
            <w:tcW w:w="1450" w:type="dxa"/>
            <w:vAlign w:val="center"/>
          </w:tcPr>
          <w:p w14:paraId="4ABFAE2C">
            <w:pPr>
              <w:kinsoku w:val="0"/>
              <w:autoSpaceDE/>
              <w:autoSpaceDN/>
              <w:adjustRightInd w:val="0"/>
              <w:snapToGrid w:val="0"/>
              <w:spacing w:before="0" w:line="340" w:lineRule="exact"/>
              <w:ind w:left="0"/>
              <w:jc w:val="center"/>
              <w:textAlignment w:val="baseline"/>
              <w:rPr>
                <w:ins w:id="2534" w:author="聂喜荣" w:date="2026-09-09T18:24:36Z"/>
                <w:del w:id="2535" w:author="曹思明" w:date="2026-09-10T14:26:02Z"/>
                <w:rFonts w:hint="default" w:ascii="Times New Roman" w:hAnsi="Times New Roman" w:eastAsia="Times New Roman" w:cs="Times New Roman"/>
                <w:snapToGrid w:val="0"/>
                <w:color w:val="000000"/>
                <w:spacing w:val="-1"/>
                <w:kern w:val="0"/>
                <w:sz w:val="20"/>
                <w:szCs w:val="20"/>
                <w:lang w:val="en-US" w:eastAsia="en-US" w:bidi="ar-SA"/>
              </w:rPr>
            </w:pPr>
            <w:ins w:id="2536" w:author="聂喜荣" w:date="2026-09-09T18:24:36Z">
              <w:del w:id="2537" w:author="曹思明" w:date="2026-09-10T14:26:02Z">
                <w:r>
                  <w:rPr>
                    <w:rFonts w:hint="default" w:ascii="Times New Roman" w:hAnsi="Times New Roman" w:eastAsia="Times New Roman" w:cs="Times New Roman"/>
                    <w:snapToGrid w:val="0"/>
                    <w:color w:val="000000"/>
                    <w:spacing w:val="-1"/>
                    <w:kern w:val="0"/>
                    <w:sz w:val="20"/>
                    <w:szCs w:val="20"/>
                    <w:lang w:val="en-US" w:eastAsia="en-US" w:bidi="ar-SA"/>
                  </w:rPr>
                  <w:delText xml:space="preserve">2.2 </w:delText>
                </w:r>
              </w:del>
            </w:ins>
            <w:ins w:id="2538" w:author="聂喜荣" w:date="2026-09-09T18:24:36Z">
              <w:del w:id="2539" w:author="曹思明" w:date="2026-09-10T14:26:02Z">
                <w:r>
                  <w:rPr>
                    <w:rFonts w:hint="default" w:ascii="Times New Roman" w:hAnsi="Times New Roman" w:eastAsia="宋体" w:cs="Times New Roman"/>
                    <w:snapToGrid w:val="0"/>
                    <w:color w:val="000000"/>
                    <w:spacing w:val="-1"/>
                    <w:kern w:val="0"/>
                    <w:sz w:val="20"/>
                    <w:szCs w:val="20"/>
                    <w:lang w:val="en-US" w:eastAsia="en-US" w:bidi="ar-SA"/>
                  </w:rPr>
                  <w:delText>生产管理</w:delText>
                </w:r>
              </w:del>
            </w:ins>
          </w:p>
        </w:tc>
        <w:tc>
          <w:tcPr>
            <w:tcW w:w="6418" w:type="dxa"/>
            <w:tcBorders>
              <w:right w:val="single" w:color="000000" w:sz="6" w:space="0"/>
            </w:tcBorders>
          </w:tcPr>
          <w:p w14:paraId="65C3AEF4">
            <w:pPr>
              <w:kinsoku w:val="0"/>
              <w:autoSpaceDE/>
              <w:autoSpaceDN/>
              <w:adjustRightInd w:val="0"/>
              <w:snapToGrid w:val="0"/>
              <w:spacing w:before="0" w:line="340" w:lineRule="exact"/>
              <w:ind w:left="107" w:right="100"/>
              <w:jc w:val="left"/>
              <w:textAlignment w:val="baseline"/>
              <w:rPr>
                <w:ins w:id="2540" w:author="聂喜荣" w:date="2026-09-09T18:24:36Z"/>
                <w:del w:id="2541" w:author="曹思明" w:date="2026-09-10T14:26:02Z"/>
                <w:rFonts w:hint="default" w:ascii="Times New Roman" w:hAnsi="Times New Roman" w:eastAsia="宋体" w:cs="Times New Roman"/>
                <w:snapToGrid w:val="0"/>
                <w:color w:val="000000"/>
                <w:kern w:val="0"/>
                <w:sz w:val="20"/>
                <w:szCs w:val="20"/>
                <w:lang w:val="en-US" w:eastAsia="en-US" w:bidi="ar-SA"/>
              </w:rPr>
            </w:pPr>
            <w:ins w:id="2542" w:author="聂喜荣" w:date="2026-09-09T18:24:36Z">
              <w:del w:id="2543" w:author="曹思明" w:date="2026-09-10T14:26:02Z">
                <w:r>
                  <w:rPr>
                    <w:rFonts w:hint="default" w:ascii="Times New Roman" w:hAnsi="Times New Roman" w:eastAsia="Times New Roman" w:cs="Times New Roman"/>
                    <w:snapToGrid w:val="0"/>
                    <w:color w:val="000000"/>
                    <w:kern w:val="0"/>
                    <w:sz w:val="20"/>
                    <w:szCs w:val="20"/>
                    <w:lang w:val="en-US" w:eastAsia="en-US" w:bidi="ar-SA"/>
                  </w:rPr>
                  <w:delText xml:space="preserve">2.2.1 </w:delText>
                </w:r>
              </w:del>
            </w:ins>
            <w:ins w:id="2544" w:author="聂喜荣" w:date="2026-09-09T18:24:36Z">
              <w:del w:id="2545" w:author="曹思明" w:date="2026-09-10T14:26:02Z">
                <w:r>
                  <w:rPr>
                    <w:rFonts w:hint="default" w:ascii="Times New Roman" w:hAnsi="Times New Roman" w:eastAsia="宋体" w:cs="Times New Roman"/>
                    <w:snapToGrid w:val="0"/>
                    <w:color w:val="000000"/>
                    <w:kern w:val="0"/>
                    <w:sz w:val="20"/>
                    <w:szCs w:val="20"/>
                    <w:lang w:val="en-US" w:eastAsia="en-US" w:bidi="ar-SA"/>
                  </w:rPr>
                  <w:delText>能主导设备自主保全活动，分析异常、优化点检基准，减少设备</w:delText>
                </w:r>
              </w:del>
            </w:ins>
            <w:ins w:id="2546" w:author="聂喜荣" w:date="2026-09-09T18:24:36Z">
              <w:del w:id="2547" w:author="曹思明" w:date="2026-09-10T14:26:02Z">
                <w:r>
                  <w:rPr>
                    <w:rFonts w:hint="default" w:ascii="Times New Roman" w:hAnsi="Times New Roman" w:eastAsia="宋体" w:cs="Times New Roman"/>
                    <w:snapToGrid w:val="0"/>
                    <w:color w:val="000000"/>
                    <w:spacing w:val="-8"/>
                    <w:kern w:val="0"/>
                    <w:sz w:val="20"/>
                    <w:szCs w:val="20"/>
                    <w:lang w:val="en-US" w:eastAsia="en-US" w:bidi="ar-SA"/>
                  </w:rPr>
                  <w:delText>故障；</w:delText>
                </w:r>
              </w:del>
            </w:ins>
          </w:p>
          <w:p w14:paraId="439FFE6A">
            <w:pPr>
              <w:kinsoku w:val="0"/>
              <w:autoSpaceDE/>
              <w:autoSpaceDN/>
              <w:adjustRightInd w:val="0"/>
              <w:snapToGrid w:val="0"/>
              <w:spacing w:before="0" w:line="340" w:lineRule="exact"/>
              <w:ind w:left="107" w:right="100"/>
              <w:jc w:val="left"/>
              <w:textAlignment w:val="baseline"/>
              <w:rPr>
                <w:ins w:id="2548" w:author="聂喜荣" w:date="2026-09-09T18:24:36Z"/>
                <w:del w:id="2549" w:author="曹思明" w:date="2026-09-10T14:26:02Z"/>
                <w:rFonts w:hint="default" w:ascii="Times New Roman" w:hAnsi="Times New Roman" w:eastAsia="宋体" w:cs="Times New Roman"/>
                <w:snapToGrid w:val="0"/>
                <w:color w:val="000000"/>
                <w:kern w:val="0"/>
                <w:sz w:val="20"/>
                <w:szCs w:val="20"/>
                <w:lang w:val="en-US" w:eastAsia="en-US" w:bidi="ar-SA"/>
              </w:rPr>
            </w:pPr>
            <w:ins w:id="2550" w:author="聂喜荣" w:date="2026-09-09T18:24:36Z">
              <w:del w:id="2551" w:author="曹思明" w:date="2026-09-10T14:26:02Z">
                <w:r>
                  <w:rPr>
                    <w:rFonts w:hint="default" w:ascii="Times New Roman" w:hAnsi="Times New Roman" w:eastAsia="Times New Roman" w:cs="Times New Roman"/>
                    <w:snapToGrid w:val="0"/>
                    <w:color w:val="000000"/>
                    <w:kern w:val="0"/>
                    <w:sz w:val="20"/>
                    <w:szCs w:val="20"/>
                    <w:lang w:val="en-US" w:eastAsia="en-US" w:bidi="ar-SA"/>
                  </w:rPr>
                  <w:delText xml:space="preserve">2.2.2 </w:delText>
                </w:r>
              </w:del>
            </w:ins>
            <w:ins w:id="2552" w:author="聂喜荣" w:date="2026-09-09T18:24:36Z">
              <w:del w:id="2553" w:author="曹思明" w:date="2026-09-10T14:26:02Z">
                <w:r>
                  <w:rPr>
                    <w:rFonts w:hint="default" w:ascii="Times New Roman" w:hAnsi="Times New Roman" w:eastAsia="宋体" w:cs="Times New Roman"/>
                    <w:snapToGrid w:val="0"/>
                    <w:color w:val="000000"/>
                    <w:kern w:val="0"/>
                    <w:sz w:val="20"/>
                    <w:szCs w:val="20"/>
                    <w:lang w:val="en-US" w:eastAsia="en-US" w:bidi="ar-SA"/>
                  </w:rPr>
                  <w:delText>能分析生产节奏偏差原因，识别作业浪费，优化人员配置或操作</w:delText>
                </w:r>
              </w:del>
            </w:ins>
            <w:ins w:id="2554" w:author="聂喜荣" w:date="2026-09-09T18:24:36Z">
              <w:del w:id="2555" w:author="曹思明" w:date="2026-09-10T14:26:02Z">
                <w:r>
                  <w:rPr>
                    <w:rFonts w:hint="default" w:ascii="Times New Roman" w:hAnsi="Times New Roman" w:eastAsia="宋体" w:cs="Times New Roman"/>
                    <w:snapToGrid w:val="0"/>
                    <w:color w:val="000000"/>
                    <w:spacing w:val="-8"/>
                    <w:kern w:val="0"/>
                    <w:sz w:val="20"/>
                    <w:szCs w:val="20"/>
                    <w:lang w:val="en-US" w:eastAsia="en-US" w:bidi="ar-SA"/>
                  </w:rPr>
                  <w:delText>方法；</w:delText>
                </w:r>
              </w:del>
            </w:ins>
          </w:p>
          <w:p w14:paraId="1DC3BA69">
            <w:pPr>
              <w:kinsoku w:val="0"/>
              <w:autoSpaceDE/>
              <w:autoSpaceDN/>
              <w:adjustRightInd w:val="0"/>
              <w:snapToGrid w:val="0"/>
              <w:spacing w:line="340" w:lineRule="exact"/>
              <w:ind w:left="107"/>
              <w:jc w:val="left"/>
              <w:textAlignment w:val="baseline"/>
              <w:rPr>
                <w:ins w:id="2556" w:author="聂喜荣" w:date="2026-09-09T18:24:36Z"/>
                <w:del w:id="2557" w:author="曹思明" w:date="2026-09-10T14:26:02Z"/>
                <w:rFonts w:hint="default" w:ascii="Times New Roman" w:hAnsi="Times New Roman" w:eastAsia="宋体" w:cs="Times New Roman"/>
                <w:snapToGrid w:val="0"/>
                <w:color w:val="000000"/>
                <w:kern w:val="0"/>
                <w:sz w:val="20"/>
                <w:szCs w:val="20"/>
                <w:lang w:val="en-US" w:eastAsia="en-US" w:bidi="ar-SA"/>
              </w:rPr>
            </w:pPr>
            <w:ins w:id="2558" w:author="聂喜荣" w:date="2026-09-09T18:24:36Z">
              <w:del w:id="2559" w:author="曹思明" w:date="2026-09-10T14:26:02Z">
                <w:r>
                  <w:rPr>
                    <w:rFonts w:hint="default" w:ascii="Times New Roman" w:hAnsi="Times New Roman" w:eastAsia="Times New Roman" w:cs="Times New Roman"/>
                    <w:snapToGrid w:val="0"/>
                    <w:color w:val="000000"/>
                    <w:spacing w:val="-1"/>
                    <w:kern w:val="0"/>
                    <w:position w:val="1"/>
                    <w:sz w:val="20"/>
                    <w:szCs w:val="20"/>
                    <w:lang w:val="en-US" w:eastAsia="en-US" w:bidi="ar-SA"/>
                  </w:rPr>
                  <w:delText xml:space="preserve">2.2.3 </w:delText>
                </w:r>
              </w:del>
            </w:ins>
            <w:ins w:id="2560" w:author="聂喜荣" w:date="2026-09-09T18:24:36Z">
              <w:del w:id="2561" w:author="曹思明" w:date="2026-09-10T14:26:02Z">
                <w:r>
                  <w:rPr>
                    <w:rFonts w:hint="default" w:ascii="Times New Roman" w:hAnsi="Times New Roman" w:eastAsia="宋体" w:cs="Times New Roman"/>
                    <w:snapToGrid w:val="0"/>
                    <w:color w:val="000000"/>
                    <w:spacing w:val="-1"/>
                    <w:kern w:val="0"/>
                    <w:position w:val="1"/>
                    <w:sz w:val="20"/>
                    <w:szCs w:val="20"/>
                    <w:lang w:val="en-US" w:eastAsia="en-US" w:bidi="ar-SA"/>
                  </w:rPr>
                  <w:delText>能运用三现主义调查交付异常根源，减少对交付进度的影响；</w:delText>
                </w:r>
              </w:del>
            </w:ins>
          </w:p>
          <w:p w14:paraId="721007CA">
            <w:pPr>
              <w:kinsoku w:val="0"/>
              <w:autoSpaceDE/>
              <w:autoSpaceDN/>
              <w:adjustRightInd w:val="0"/>
              <w:snapToGrid w:val="0"/>
              <w:spacing w:before="0" w:line="340" w:lineRule="exact"/>
              <w:ind w:left="106" w:right="100"/>
              <w:jc w:val="left"/>
              <w:textAlignment w:val="baseline"/>
              <w:rPr>
                <w:ins w:id="2562" w:author="聂喜荣" w:date="2026-09-09T18:24:36Z"/>
                <w:del w:id="2563" w:author="曹思明" w:date="2026-09-10T14:26:02Z"/>
                <w:rFonts w:hint="default" w:ascii="Times New Roman" w:hAnsi="Times New Roman" w:eastAsia="宋体" w:cs="Times New Roman"/>
                <w:snapToGrid w:val="0"/>
                <w:color w:val="000000"/>
                <w:kern w:val="0"/>
                <w:sz w:val="20"/>
                <w:szCs w:val="20"/>
                <w:lang w:val="en-US" w:eastAsia="en-US" w:bidi="ar-SA"/>
              </w:rPr>
            </w:pPr>
            <w:ins w:id="2564" w:author="聂喜荣" w:date="2026-09-09T18:24:36Z">
              <w:del w:id="2565" w:author="曹思明" w:date="2026-09-10T14:26:02Z">
                <w:r>
                  <w:rPr>
                    <w:rFonts w:hint="default" w:ascii="Times New Roman" w:hAnsi="Times New Roman" w:eastAsia="Times New Roman" w:cs="Times New Roman"/>
                    <w:snapToGrid w:val="0"/>
                    <w:color w:val="000000"/>
                    <w:kern w:val="0"/>
                    <w:sz w:val="20"/>
                    <w:szCs w:val="20"/>
                    <w:lang w:val="en-US" w:eastAsia="en-US" w:bidi="ar-SA"/>
                  </w:rPr>
                  <w:delText xml:space="preserve">2.2.4 </w:delText>
                </w:r>
              </w:del>
            </w:ins>
            <w:ins w:id="2566" w:author="聂喜荣" w:date="2026-09-09T18:24:36Z">
              <w:del w:id="2567" w:author="曹思明" w:date="2026-09-10T14:26:02Z">
                <w:r>
                  <w:rPr>
                    <w:rFonts w:hint="default" w:ascii="Times New Roman" w:hAnsi="Times New Roman" w:eastAsia="宋体" w:cs="Times New Roman"/>
                    <w:snapToGrid w:val="0"/>
                    <w:color w:val="000000"/>
                    <w:kern w:val="0"/>
                    <w:sz w:val="20"/>
                    <w:szCs w:val="20"/>
                    <w:lang w:val="en-US" w:eastAsia="en-US" w:bidi="ar-SA"/>
                  </w:rPr>
                  <w:delText>能优化换模及工序切换流程，缩短切换时间，顺畅工序衔接，使</w:delText>
                </w:r>
              </w:del>
            </w:ins>
            <w:ins w:id="2568" w:author="聂喜荣" w:date="2026-09-09T18:24:36Z">
              <w:del w:id="2569" w:author="曹思明" w:date="2026-09-10T14:26:02Z">
                <w:r>
                  <w:rPr>
                    <w:rFonts w:hint="default" w:ascii="Times New Roman" w:hAnsi="Times New Roman" w:eastAsia="宋体" w:cs="Times New Roman"/>
                    <w:snapToGrid w:val="0"/>
                    <w:color w:val="000000"/>
                    <w:spacing w:val="-3"/>
                    <w:kern w:val="0"/>
                    <w:sz w:val="20"/>
                    <w:szCs w:val="20"/>
                    <w:lang w:val="en-US" w:eastAsia="en-US" w:bidi="ar-SA"/>
                  </w:rPr>
                  <w:delText>其适配多品种小批量生产；</w:delText>
                </w:r>
              </w:del>
            </w:ins>
          </w:p>
          <w:p w14:paraId="6C0D50F5">
            <w:pPr>
              <w:kinsoku w:val="0"/>
              <w:autoSpaceDE/>
              <w:autoSpaceDN/>
              <w:adjustRightInd w:val="0"/>
              <w:snapToGrid w:val="0"/>
              <w:spacing w:line="340" w:lineRule="exact"/>
              <w:ind w:left="107"/>
              <w:jc w:val="left"/>
              <w:textAlignment w:val="baseline"/>
              <w:rPr>
                <w:ins w:id="2570" w:author="聂喜荣" w:date="2026-09-09T18:24:36Z"/>
                <w:del w:id="2571" w:author="曹思明" w:date="2026-09-10T14:26:02Z"/>
                <w:rFonts w:hint="default" w:ascii="Times New Roman" w:hAnsi="Times New Roman" w:eastAsia="宋体" w:cs="Times New Roman"/>
                <w:snapToGrid w:val="0"/>
                <w:color w:val="000000"/>
                <w:kern w:val="0"/>
                <w:sz w:val="20"/>
                <w:szCs w:val="20"/>
                <w:lang w:val="en-US" w:eastAsia="en-US" w:bidi="ar-SA"/>
              </w:rPr>
            </w:pPr>
            <w:ins w:id="2572" w:author="聂喜荣" w:date="2026-09-09T18:24:36Z">
              <w:del w:id="2573" w:author="曹思明" w:date="2026-09-10T14:26:02Z">
                <w:r>
                  <w:rPr>
                    <w:rFonts w:hint="default" w:ascii="Times New Roman" w:hAnsi="Times New Roman" w:eastAsia="Times New Roman" w:cs="Times New Roman"/>
                    <w:snapToGrid w:val="0"/>
                    <w:color w:val="000000"/>
                    <w:spacing w:val="-1"/>
                    <w:kern w:val="0"/>
                    <w:position w:val="1"/>
                    <w:sz w:val="20"/>
                    <w:szCs w:val="20"/>
                    <w:lang w:val="en-US" w:eastAsia="en-US" w:bidi="ar-SA"/>
                  </w:rPr>
                  <w:delText xml:space="preserve">2.2.5 </w:delText>
                </w:r>
              </w:del>
            </w:ins>
            <w:ins w:id="2574" w:author="聂喜荣" w:date="2026-09-09T18:24:36Z">
              <w:del w:id="2575" w:author="曹思明" w:date="2026-09-10T14:26:02Z">
                <w:r>
                  <w:rPr>
                    <w:rFonts w:hint="default" w:ascii="Times New Roman" w:hAnsi="Times New Roman" w:eastAsia="宋体" w:cs="Times New Roman"/>
                    <w:snapToGrid w:val="0"/>
                    <w:color w:val="000000"/>
                    <w:spacing w:val="-1"/>
                    <w:kern w:val="0"/>
                    <w:position w:val="1"/>
                    <w:sz w:val="20"/>
                    <w:szCs w:val="20"/>
                    <w:lang w:val="en-US" w:eastAsia="en-US" w:bidi="ar-SA"/>
                  </w:rPr>
                  <w:delText>能分析在制品库存与生产的关联，推动库存管控达</w:delText>
                </w:r>
              </w:del>
            </w:ins>
            <w:ins w:id="2576" w:author="聂喜荣" w:date="2026-09-09T18:24:36Z">
              <w:del w:id="2577" w:author="曹思明" w:date="2026-09-10T14:26:02Z">
                <w:r>
                  <w:rPr>
                    <w:rFonts w:hint="default" w:ascii="Times New Roman" w:hAnsi="Times New Roman" w:eastAsia="宋体" w:cs="Times New Roman"/>
                    <w:snapToGrid w:val="0"/>
                    <w:color w:val="000000"/>
                    <w:spacing w:val="-2"/>
                    <w:kern w:val="0"/>
                    <w:position w:val="1"/>
                    <w:sz w:val="20"/>
                    <w:szCs w:val="20"/>
                    <w:lang w:val="en-US" w:eastAsia="en-US" w:bidi="ar-SA"/>
                  </w:rPr>
                  <w:delText>标；</w:delText>
                </w:r>
              </w:del>
            </w:ins>
          </w:p>
          <w:p w14:paraId="5905081B">
            <w:pPr>
              <w:kinsoku w:val="0"/>
              <w:autoSpaceDE/>
              <w:autoSpaceDN/>
              <w:adjustRightInd w:val="0"/>
              <w:snapToGrid w:val="0"/>
              <w:spacing w:before="0" w:line="340" w:lineRule="exact"/>
              <w:ind w:left="107"/>
              <w:jc w:val="left"/>
              <w:textAlignment w:val="baseline"/>
              <w:rPr>
                <w:ins w:id="2578" w:author="聂喜荣" w:date="2026-09-09T18:24:36Z"/>
                <w:del w:id="2579" w:author="曹思明" w:date="2026-09-10T14:26:02Z"/>
                <w:rFonts w:hint="default" w:ascii="Times New Roman" w:hAnsi="Times New Roman" w:eastAsia="Times New Roman" w:cs="Times New Roman"/>
                <w:snapToGrid w:val="0"/>
                <w:color w:val="000000"/>
                <w:kern w:val="0"/>
                <w:sz w:val="20"/>
                <w:szCs w:val="20"/>
                <w:lang w:val="en-US" w:eastAsia="en-US" w:bidi="ar-SA"/>
              </w:rPr>
            </w:pPr>
            <w:ins w:id="2580" w:author="聂喜荣" w:date="2026-09-09T18:24:36Z">
              <w:del w:id="2581" w:author="曹思明" w:date="2026-09-10T14:26:02Z">
                <w:r>
                  <w:rPr>
                    <w:rFonts w:hint="default" w:ascii="Times New Roman" w:hAnsi="Times New Roman" w:eastAsia="Times New Roman" w:cs="Times New Roman"/>
                    <w:snapToGrid w:val="0"/>
                    <w:color w:val="000000"/>
                    <w:kern w:val="0"/>
                    <w:sz w:val="20"/>
                    <w:szCs w:val="20"/>
                    <w:lang w:val="en-US" w:eastAsia="en-US" w:bidi="ar-SA"/>
                  </w:rPr>
                  <w:delText xml:space="preserve">2.2.6 </w:delText>
                </w:r>
              </w:del>
            </w:ins>
            <w:ins w:id="2582" w:author="聂喜荣" w:date="2026-09-09T18:24:36Z">
              <w:del w:id="2583" w:author="曹思明" w:date="2026-09-10T14:26:02Z">
                <w:r>
                  <w:rPr>
                    <w:rFonts w:hint="default" w:ascii="Times New Roman" w:hAnsi="Times New Roman" w:eastAsia="宋体" w:cs="Times New Roman"/>
                    <w:snapToGrid w:val="0"/>
                    <w:color w:val="000000"/>
                    <w:kern w:val="0"/>
                    <w:sz w:val="20"/>
                    <w:szCs w:val="20"/>
                    <w:lang w:val="en-US" w:eastAsia="en-US" w:bidi="ar-SA"/>
                  </w:rPr>
                  <w:delText>能参与跨部门协调会议，协调工序与跨班组资源，应对生产计划</w:delText>
                </w:r>
              </w:del>
            </w:ins>
            <w:ins w:id="2584" w:author="聂喜荣" w:date="2026-09-09T18:24:36Z">
              <w:del w:id="2585" w:author="曹思明" w:date="2026-09-10T14:26:02Z">
                <w:r>
                  <w:rPr>
                    <w:rFonts w:hint="default" w:ascii="Times New Roman" w:hAnsi="Times New Roman" w:eastAsia="宋体" w:cs="Times New Roman"/>
                    <w:snapToGrid w:val="0"/>
                    <w:color w:val="000000"/>
                    <w:spacing w:val="-4"/>
                    <w:kern w:val="0"/>
                    <w:sz w:val="20"/>
                    <w:szCs w:val="20"/>
                    <w:lang w:val="en-US" w:eastAsia="en-US" w:bidi="ar-SA"/>
                  </w:rPr>
                  <w:delText>中等幅度调整</w:delText>
                </w:r>
              </w:del>
            </w:ins>
          </w:p>
        </w:tc>
      </w:tr>
      <w:tr w14:paraId="43086E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ins w:id="2586" w:author="聂喜荣" w:date="2026-09-09T18:24:43Z"/>
          <w:del w:id="2587" w:author="曹思明" w:date="2026-09-10T14:26:02Z"/>
        </w:trPr>
        <w:tc>
          <w:tcPr>
            <w:tcW w:w="1591" w:type="dxa"/>
            <w:tcBorders>
              <w:top w:val="single" w:color="auto" w:sz="4" w:space="0"/>
              <w:left w:val="single" w:color="000000" w:sz="6" w:space="0"/>
              <w:bottom w:val="single" w:color="000000" w:sz="6" w:space="0"/>
            </w:tcBorders>
            <w:vAlign w:val="center"/>
          </w:tcPr>
          <w:p w14:paraId="062B03ED">
            <w:pPr>
              <w:kinsoku/>
              <w:autoSpaceDE/>
              <w:autoSpaceDN/>
              <w:adjustRightInd/>
              <w:snapToGrid/>
              <w:spacing w:before="0" w:line="240" w:lineRule="auto"/>
              <w:ind w:left="0"/>
              <w:jc w:val="center"/>
              <w:textAlignment w:val="auto"/>
              <w:rPr>
                <w:ins w:id="2588" w:author="聂喜荣" w:date="2026-09-09T18:24:43Z"/>
                <w:del w:id="2589" w:author="曹思明" w:date="2026-09-10T14:26:02Z"/>
                <w:rFonts w:hint="default" w:ascii="Times New Roman" w:hAnsi="Times New Roman" w:eastAsia="宋体" w:cs="Times New Roman"/>
                <w:snapToGrid w:val="0"/>
                <w:color w:val="000000"/>
                <w:kern w:val="0"/>
                <w:sz w:val="20"/>
                <w:szCs w:val="20"/>
                <w:lang w:val="en-US" w:eastAsia="en-US" w:bidi="ar-SA"/>
              </w:rPr>
            </w:pPr>
            <w:ins w:id="2590" w:author="聂喜荣" w:date="2026-09-09T18:24:43Z">
              <w:del w:id="2591" w:author="曹思明" w:date="2026-09-10T14:26:02Z">
                <w:r>
                  <w:rPr>
                    <w:rFonts w:hint="default" w:ascii="Times New Roman" w:hAnsi="Times New Roman" w:eastAsia="宋体" w:cs="Times New Roman"/>
                    <w:snapToGrid w:val="0"/>
                    <w:color w:val="000000"/>
                    <w:spacing w:val="-2"/>
                    <w:kern w:val="0"/>
                    <w:sz w:val="20"/>
                    <w:szCs w:val="20"/>
                    <w:lang w:val="en-US" w:eastAsia="en-US" w:bidi="ar-SA"/>
                  </w:rPr>
                  <w:delText>能力单元</w:delText>
                </w:r>
              </w:del>
            </w:ins>
          </w:p>
        </w:tc>
        <w:tc>
          <w:tcPr>
            <w:tcW w:w="1450" w:type="dxa"/>
            <w:tcBorders>
              <w:top w:val="single" w:color="000000" w:sz="6" w:space="0"/>
              <w:bottom w:val="single" w:color="000000" w:sz="6" w:space="0"/>
            </w:tcBorders>
            <w:vAlign w:val="center"/>
          </w:tcPr>
          <w:p w14:paraId="795ADD48">
            <w:pPr>
              <w:kinsoku/>
              <w:autoSpaceDE/>
              <w:autoSpaceDN/>
              <w:adjustRightInd/>
              <w:snapToGrid/>
              <w:spacing w:before="0" w:line="240" w:lineRule="auto"/>
              <w:ind w:left="0"/>
              <w:jc w:val="center"/>
              <w:textAlignment w:val="auto"/>
              <w:rPr>
                <w:ins w:id="2592" w:author="聂喜荣" w:date="2026-09-09T18:24:43Z"/>
                <w:del w:id="2593" w:author="曹思明" w:date="2026-09-10T14:26:02Z"/>
                <w:rFonts w:hint="default" w:ascii="Times New Roman" w:hAnsi="Times New Roman" w:eastAsia="宋体" w:cs="Times New Roman"/>
                <w:snapToGrid w:val="0"/>
                <w:color w:val="000000"/>
                <w:kern w:val="0"/>
                <w:sz w:val="20"/>
                <w:szCs w:val="20"/>
                <w:lang w:val="en-US" w:eastAsia="en-US" w:bidi="ar-SA"/>
              </w:rPr>
            </w:pPr>
            <w:ins w:id="2594" w:author="聂喜荣" w:date="2026-09-09T18:24:43Z">
              <w:del w:id="2595" w:author="曹思明" w:date="2026-09-10T14:26:02Z">
                <w:r>
                  <w:rPr>
                    <w:rFonts w:hint="default" w:ascii="Times New Roman" w:hAnsi="Times New Roman" w:eastAsia="宋体" w:cs="Times New Roman"/>
                    <w:snapToGrid w:val="0"/>
                    <w:color w:val="000000"/>
                    <w:spacing w:val="-2"/>
                    <w:kern w:val="0"/>
                    <w:sz w:val="20"/>
                    <w:szCs w:val="20"/>
                    <w:lang w:val="en-US" w:eastAsia="en-US" w:bidi="ar-SA"/>
                  </w:rPr>
                  <w:delText>能力要素</w:delText>
                </w:r>
              </w:del>
            </w:ins>
          </w:p>
        </w:tc>
        <w:tc>
          <w:tcPr>
            <w:tcW w:w="6418" w:type="dxa"/>
            <w:tcBorders>
              <w:top w:val="single" w:color="000000" w:sz="6" w:space="0"/>
              <w:bottom w:val="single" w:color="000000" w:sz="6" w:space="0"/>
              <w:right w:val="single" w:color="000000" w:sz="6" w:space="0"/>
            </w:tcBorders>
            <w:vAlign w:val="center"/>
          </w:tcPr>
          <w:p w14:paraId="11F4EB6E">
            <w:pPr>
              <w:kinsoku/>
              <w:autoSpaceDE/>
              <w:autoSpaceDN/>
              <w:adjustRightInd/>
              <w:snapToGrid/>
              <w:spacing w:before="0" w:line="240" w:lineRule="auto"/>
              <w:ind w:left="0"/>
              <w:jc w:val="center"/>
              <w:textAlignment w:val="auto"/>
              <w:rPr>
                <w:ins w:id="2596" w:author="聂喜荣" w:date="2026-09-09T18:24:43Z"/>
                <w:del w:id="2597" w:author="曹思明" w:date="2026-09-10T14:26:02Z"/>
                <w:rFonts w:hint="default" w:ascii="Times New Roman" w:hAnsi="Times New Roman" w:eastAsia="宋体" w:cs="Times New Roman"/>
                <w:snapToGrid w:val="0"/>
                <w:color w:val="000000"/>
                <w:kern w:val="0"/>
                <w:sz w:val="20"/>
                <w:szCs w:val="20"/>
                <w:lang w:val="en-US" w:eastAsia="en-US" w:bidi="ar-SA"/>
              </w:rPr>
            </w:pPr>
            <w:ins w:id="2598" w:author="聂喜荣" w:date="2026-09-09T18:24:43Z">
              <w:del w:id="2599" w:author="曹思明" w:date="2026-09-10T14:26:02Z">
                <w:r>
                  <w:rPr>
                    <w:rFonts w:hint="default" w:ascii="Times New Roman" w:hAnsi="Times New Roman" w:eastAsia="宋体" w:cs="Times New Roman"/>
                    <w:snapToGrid w:val="0"/>
                    <w:color w:val="000000"/>
                    <w:spacing w:val="-2"/>
                    <w:kern w:val="0"/>
                    <w:sz w:val="20"/>
                    <w:szCs w:val="20"/>
                    <w:lang w:val="en-US" w:eastAsia="en-US" w:bidi="ar-SA"/>
                  </w:rPr>
                  <w:delText>能力要求</w:delText>
                </w:r>
              </w:del>
            </w:ins>
          </w:p>
        </w:tc>
      </w:tr>
      <w:tr w14:paraId="129B19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5" w:hRule="atLeast"/>
          <w:ins w:id="2600" w:author="聂喜荣" w:date="2026-09-09T18:24:43Z"/>
          <w:del w:id="2601" w:author="曹思明" w:date="2026-09-10T14:26:02Z"/>
        </w:trPr>
        <w:tc>
          <w:tcPr>
            <w:tcW w:w="1591" w:type="dxa"/>
            <w:vMerge w:val="restart"/>
            <w:tcBorders>
              <w:top w:val="single" w:color="auto" w:sz="4" w:space="0"/>
              <w:left w:val="single" w:color="000000" w:sz="6" w:space="0"/>
            </w:tcBorders>
            <w:vAlign w:val="center"/>
          </w:tcPr>
          <w:p w14:paraId="66BD6605">
            <w:pPr>
              <w:kinsoku w:val="0"/>
              <w:autoSpaceDE/>
              <w:autoSpaceDN/>
              <w:adjustRightInd w:val="0"/>
              <w:snapToGrid w:val="0"/>
              <w:spacing w:before="0" w:line="340" w:lineRule="exact"/>
              <w:ind w:left="130"/>
              <w:jc w:val="both"/>
              <w:textAlignment w:val="baseline"/>
              <w:rPr>
                <w:ins w:id="2602" w:author="聂喜荣" w:date="2026-09-09T18:24:43Z"/>
                <w:del w:id="2603" w:author="曹思明" w:date="2026-09-10T14:26:02Z"/>
                <w:rFonts w:hint="default" w:ascii="Times New Roman" w:hAnsi="Times New Roman" w:eastAsia="Times New Roman" w:cs="Times New Roman"/>
                <w:snapToGrid w:val="0"/>
                <w:color w:val="000000"/>
                <w:spacing w:val="-1"/>
                <w:kern w:val="0"/>
                <w:sz w:val="20"/>
                <w:szCs w:val="20"/>
                <w:lang w:val="en-US" w:eastAsia="en-US" w:bidi="ar-SA"/>
              </w:rPr>
            </w:pPr>
            <w:ins w:id="2604" w:author="聂喜荣" w:date="2026-09-09T18:24:43Z">
              <w:del w:id="2605" w:author="曹思明" w:date="2026-09-10T14:26:02Z">
                <w:r>
                  <w:rPr>
                    <w:rFonts w:hint="default" w:ascii="Times New Roman" w:hAnsi="Times New Roman" w:eastAsia="Times New Roman" w:cs="Times New Roman"/>
                    <w:snapToGrid w:val="0"/>
                    <w:color w:val="000000"/>
                    <w:spacing w:val="-1"/>
                    <w:kern w:val="0"/>
                    <w:sz w:val="20"/>
                    <w:szCs w:val="20"/>
                    <w:lang w:val="en-US" w:eastAsia="en-US" w:bidi="ar-SA"/>
                  </w:rPr>
                  <w:delText>2.</w:delText>
                </w:r>
              </w:del>
            </w:ins>
            <w:ins w:id="2606" w:author="聂喜荣" w:date="2026-09-09T18:24:43Z">
              <w:del w:id="2607" w:author="曹思明" w:date="2026-09-10T14:26:02Z">
                <w:r>
                  <w:rPr>
                    <w:rFonts w:hint="default" w:ascii="Times New Roman" w:hAnsi="Times New Roman" w:eastAsia="宋体" w:cs="Times New Roman"/>
                    <w:snapToGrid w:val="0"/>
                    <w:color w:val="000000"/>
                    <w:spacing w:val="-1"/>
                    <w:kern w:val="0"/>
                    <w:sz w:val="20"/>
                    <w:szCs w:val="20"/>
                    <w:lang w:val="en-US" w:eastAsia="zh-CN" w:bidi="ar-SA"/>
                  </w:rPr>
                  <w:delText xml:space="preserve"> </w:delText>
                </w:r>
              </w:del>
            </w:ins>
            <w:ins w:id="2608" w:author="聂喜荣" w:date="2026-09-09T18:24:43Z">
              <w:del w:id="2609" w:author="曹思明" w:date="2026-09-10T14:26:02Z">
                <w:r>
                  <w:rPr>
                    <w:rFonts w:hint="default" w:ascii="Times New Roman" w:hAnsi="Times New Roman" w:eastAsia="宋体" w:cs="Times New Roman"/>
                    <w:snapToGrid w:val="0"/>
                    <w:color w:val="000000"/>
                    <w:spacing w:val="-1"/>
                    <w:kern w:val="0"/>
                    <w:sz w:val="20"/>
                    <w:szCs w:val="20"/>
                    <w:lang w:val="en-US" w:eastAsia="en-US" w:bidi="ar-SA"/>
                  </w:rPr>
                  <w:delText>现场管理能力</w:delText>
                </w:r>
              </w:del>
            </w:ins>
          </w:p>
        </w:tc>
        <w:tc>
          <w:tcPr>
            <w:tcW w:w="1450" w:type="dxa"/>
            <w:tcBorders>
              <w:top w:val="single" w:color="auto" w:sz="4" w:space="0"/>
            </w:tcBorders>
            <w:shd w:val="clear" w:color="auto" w:fill="auto"/>
          </w:tcPr>
          <w:p w14:paraId="08543B92">
            <w:pPr>
              <w:widowControl/>
              <w:kinsoku w:val="0"/>
              <w:autoSpaceDE/>
              <w:autoSpaceDN/>
              <w:adjustRightInd w:val="0"/>
              <w:snapToGrid w:val="0"/>
              <w:spacing w:line="340" w:lineRule="exact"/>
              <w:jc w:val="center"/>
              <w:textAlignment w:val="baseline"/>
              <w:rPr>
                <w:ins w:id="2610" w:author="聂喜荣" w:date="2026-09-09T18:24:43Z"/>
                <w:del w:id="2611" w:author="曹思明" w:date="2026-09-10T14:26:02Z"/>
                <w:rFonts w:hint="default" w:ascii="Times New Roman" w:hAnsi="Times New Roman" w:eastAsia="Arial" w:cs="Times New Roman"/>
                <w:snapToGrid w:val="0"/>
                <w:color w:val="000000"/>
                <w:kern w:val="0"/>
                <w:sz w:val="22"/>
                <w:szCs w:val="22"/>
                <w:lang w:eastAsia="en-US"/>
              </w:rPr>
            </w:pPr>
          </w:p>
          <w:p w14:paraId="35A767B5">
            <w:pPr>
              <w:widowControl/>
              <w:kinsoku w:val="0"/>
              <w:autoSpaceDE/>
              <w:autoSpaceDN/>
              <w:adjustRightInd w:val="0"/>
              <w:snapToGrid w:val="0"/>
              <w:spacing w:line="340" w:lineRule="exact"/>
              <w:jc w:val="center"/>
              <w:textAlignment w:val="baseline"/>
              <w:rPr>
                <w:ins w:id="2612" w:author="聂喜荣" w:date="2026-09-09T18:24:43Z"/>
                <w:del w:id="2613" w:author="曹思明" w:date="2026-09-10T14:26:02Z"/>
                <w:rFonts w:hint="default" w:ascii="Times New Roman" w:hAnsi="Times New Roman" w:eastAsia="Arial" w:cs="Times New Roman"/>
                <w:snapToGrid w:val="0"/>
                <w:color w:val="000000"/>
                <w:kern w:val="0"/>
                <w:sz w:val="22"/>
                <w:szCs w:val="22"/>
                <w:lang w:eastAsia="en-US"/>
              </w:rPr>
            </w:pPr>
          </w:p>
          <w:p w14:paraId="782B58DF">
            <w:pPr>
              <w:widowControl/>
              <w:kinsoku w:val="0"/>
              <w:autoSpaceDE/>
              <w:autoSpaceDN/>
              <w:adjustRightInd w:val="0"/>
              <w:snapToGrid w:val="0"/>
              <w:spacing w:line="340" w:lineRule="exact"/>
              <w:jc w:val="center"/>
              <w:textAlignment w:val="baseline"/>
              <w:rPr>
                <w:ins w:id="2614" w:author="聂喜荣" w:date="2026-09-09T18:24:43Z"/>
                <w:del w:id="2615" w:author="曹思明" w:date="2026-09-10T14:26:02Z"/>
                <w:rFonts w:hint="default" w:ascii="Times New Roman" w:hAnsi="Times New Roman" w:eastAsia="Arial" w:cs="Times New Roman"/>
                <w:snapToGrid w:val="0"/>
                <w:color w:val="000000"/>
                <w:kern w:val="0"/>
                <w:sz w:val="22"/>
                <w:szCs w:val="22"/>
                <w:lang w:eastAsia="en-US"/>
              </w:rPr>
            </w:pPr>
          </w:p>
          <w:p w14:paraId="55523D85">
            <w:pPr>
              <w:kinsoku w:val="0"/>
              <w:autoSpaceDE/>
              <w:autoSpaceDN/>
              <w:adjustRightInd w:val="0"/>
              <w:snapToGrid w:val="0"/>
              <w:spacing w:before="0" w:line="340" w:lineRule="exact"/>
              <w:ind w:left="0" w:leftChars="0"/>
              <w:jc w:val="center"/>
              <w:textAlignment w:val="baseline"/>
              <w:rPr>
                <w:ins w:id="2616" w:author="聂喜荣" w:date="2026-09-09T18:24:43Z"/>
                <w:del w:id="2617" w:author="曹思明" w:date="2026-09-10T14:26:02Z"/>
                <w:rFonts w:hint="default" w:ascii="Times New Roman" w:hAnsi="Times New Roman" w:eastAsia="宋体" w:cs="Times New Roman"/>
                <w:snapToGrid w:val="0"/>
                <w:color w:val="000000"/>
                <w:kern w:val="0"/>
                <w:sz w:val="20"/>
                <w:szCs w:val="20"/>
                <w:lang w:val="en-US" w:eastAsia="en-US" w:bidi="ar-SA"/>
              </w:rPr>
            </w:pPr>
            <w:ins w:id="2618" w:author="聂喜荣" w:date="2026-09-09T18:24:43Z">
              <w:del w:id="2619" w:author="曹思明" w:date="2026-09-10T14:26:02Z">
                <w:r>
                  <w:rPr>
                    <w:rFonts w:hint="default" w:ascii="Times New Roman" w:hAnsi="Times New Roman" w:eastAsia="Times New Roman" w:cs="Times New Roman"/>
                    <w:snapToGrid w:val="0"/>
                    <w:color w:val="000000"/>
                    <w:spacing w:val="-1"/>
                    <w:kern w:val="0"/>
                    <w:sz w:val="20"/>
                    <w:szCs w:val="20"/>
                    <w:lang w:val="en-US" w:eastAsia="en-US" w:bidi="ar-SA"/>
                  </w:rPr>
                  <w:delText>2.3</w:delText>
                </w:r>
              </w:del>
            </w:ins>
            <w:ins w:id="2620" w:author="聂喜荣" w:date="2026-09-09T18:24:43Z">
              <w:del w:id="2621" w:author="曹思明" w:date="2026-09-10T14:26:02Z">
                <w:r>
                  <w:rPr>
                    <w:rFonts w:hint="default" w:ascii="Times New Roman" w:hAnsi="Times New Roman" w:eastAsia="宋体" w:cs="Times New Roman"/>
                    <w:snapToGrid w:val="0"/>
                    <w:color w:val="000000"/>
                    <w:spacing w:val="-1"/>
                    <w:kern w:val="0"/>
                    <w:sz w:val="20"/>
                    <w:szCs w:val="20"/>
                    <w:lang w:val="en-US" w:eastAsia="zh-CN" w:bidi="ar-SA"/>
                  </w:rPr>
                  <w:delText xml:space="preserve"> </w:delText>
                </w:r>
              </w:del>
            </w:ins>
            <w:ins w:id="2622" w:author="聂喜荣" w:date="2026-09-09T18:24:43Z">
              <w:del w:id="2623" w:author="曹思明" w:date="2026-09-10T14:26:02Z">
                <w:r>
                  <w:rPr>
                    <w:rFonts w:hint="default" w:ascii="Times New Roman" w:hAnsi="Times New Roman" w:eastAsia="宋体" w:cs="Times New Roman"/>
                    <w:snapToGrid w:val="0"/>
                    <w:color w:val="000000"/>
                    <w:spacing w:val="-1"/>
                    <w:kern w:val="0"/>
                    <w:sz w:val="20"/>
                    <w:szCs w:val="20"/>
                    <w:lang w:val="en-US" w:eastAsia="en-US" w:bidi="ar-SA"/>
                  </w:rPr>
                  <w:delText>成本管理</w:delText>
                </w:r>
              </w:del>
            </w:ins>
          </w:p>
        </w:tc>
        <w:tc>
          <w:tcPr>
            <w:tcW w:w="6418" w:type="dxa"/>
            <w:tcBorders>
              <w:top w:val="single" w:color="000000" w:sz="6" w:space="0"/>
              <w:right w:val="single" w:color="000000" w:sz="6" w:space="0"/>
            </w:tcBorders>
            <w:shd w:val="clear" w:color="auto" w:fill="auto"/>
          </w:tcPr>
          <w:p w14:paraId="7D038FCC">
            <w:pPr>
              <w:kinsoku w:val="0"/>
              <w:autoSpaceDE/>
              <w:autoSpaceDN/>
              <w:adjustRightInd w:val="0"/>
              <w:snapToGrid w:val="0"/>
              <w:spacing w:before="0" w:line="340" w:lineRule="exact"/>
              <w:ind w:left="107"/>
              <w:jc w:val="left"/>
              <w:textAlignment w:val="baseline"/>
              <w:rPr>
                <w:ins w:id="2624" w:author="聂喜荣" w:date="2026-09-09T18:24:43Z"/>
                <w:del w:id="2625" w:author="曹思明" w:date="2026-09-10T14:26:02Z"/>
                <w:rFonts w:hint="default" w:ascii="Times New Roman" w:hAnsi="Times New Roman" w:eastAsia="宋体" w:cs="Times New Roman"/>
                <w:snapToGrid w:val="0"/>
                <w:color w:val="000000"/>
                <w:kern w:val="0"/>
                <w:sz w:val="20"/>
                <w:szCs w:val="20"/>
                <w:lang w:val="en-US" w:eastAsia="en-US" w:bidi="ar-SA"/>
              </w:rPr>
            </w:pPr>
            <w:ins w:id="2626" w:author="聂喜荣" w:date="2026-09-09T18:24:43Z">
              <w:del w:id="2627" w:author="曹思明" w:date="2026-09-10T14:26:02Z">
                <w:r>
                  <w:rPr>
                    <w:rFonts w:hint="default" w:ascii="Times New Roman" w:hAnsi="Times New Roman" w:eastAsia="Times New Roman" w:cs="Times New Roman"/>
                    <w:snapToGrid w:val="0"/>
                    <w:color w:val="000000"/>
                    <w:spacing w:val="-1"/>
                    <w:kern w:val="0"/>
                    <w:position w:val="1"/>
                    <w:sz w:val="20"/>
                    <w:szCs w:val="20"/>
                    <w:lang w:val="en-US" w:eastAsia="en-US" w:bidi="ar-SA"/>
                  </w:rPr>
                  <w:delText xml:space="preserve">2.3.1 </w:delText>
                </w:r>
              </w:del>
            </w:ins>
            <w:ins w:id="2628" w:author="聂喜荣" w:date="2026-09-09T18:24:43Z">
              <w:del w:id="2629" w:author="曹思明" w:date="2026-09-10T14:26:02Z">
                <w:r>
                  <w:rPr>
                    <w:rFonts w:hint="default" w:ascii="Times New Roman" w:hAnsi="Times New Roman" w:eastAsia="宋体" w:cs="Times New Roman"/>
                    <w:snapToGrid w:val="0"/>
                    <w:color w:val="000000"/>
                    <w:spacing w:val="-1"/>
                    <w:kern w:val="0"/>
                    <w:position w:val="1"/>
                    <w:sz w:val="20"/>
                    <w:szCs w:val="20"/>
                    <w:lang w:val="en-US" w:eastAsia="en-US" w:bidi="ar-SA"/>
                  </w:rPr>
                  <w:delText>能优化作业与人员配置，降低人工成本，实现</w:delText>
                </w:r>
              </w:del>
            </w:ins>
            <w:ins w:id="2630" w:author="聂喜荣" w:date="2026-09-09T18:24:43Z">
              <w:del w:id="2631" w:author="曹思明" w:date="2026-09-10T14:26:02Z">
                <w:r>
                  <w:rPr>
                    <w:rFonts w:hint="default" w:ascii="Times New Roman" w:hAnsi="Times New Roman" w:eastAsia="宋体" w:cs="Times New Roman"/>
                    <w:snapToGrid w:val="0"/>
                    <w:color w:val="000000"/>
                    <w:spacing w:val="-1"/>
                    <w:kern w:val="0"/>
                    <w:position w:val="1"/>
                    <w:sz w:val="20"/>
                    <w:szCs w:val="20"/>
                    <w:lang w:val="en-US" w:eastAsia="zh-CN" w:bidi="ar-SA"/>
                  </w:rPr>
                  <w:delText>“</w:delText>
                </w:r>
              </w:del>
            </w:ins>
            <w:ins w:id="2632" w:author="聂喜荣" w:date="2026-09-09T18:24:43Z">
              <w:del w:id="2633" w:author="曹思明" w:date="2026-09-10T14:26:02Z">
                <w:r>
                  <w:rPr>
                    <w:rFonts w:hint="default" w:ascii="Times New Roman" w:hAnsi="Times New Roman" w:eastAsia="宋体" w:cs="Times New Roman"/>
                    <w:snapToGrid w:val="0"/>
                    <w:color w:val="000000"/>
                    <w:spacing w:val="-1"/>
                    <w:kern w:val="0"/>
                    <w:position w:val="1"/>
                    <w:sz w:val="20"/>
                    <w:szCs w:val="20"/>
                    <w:lang w:val="en-US" w:eastAsia="en-US" w:bidi="ar-SA"/>
                  </w:rPr>
                  <w:delText>省人化</w:delText>
                </w:r>
              </w:del>
            </w:ins>
            <w:ins w:id="2634" w:author="聂喜荣" w:date="2026-09-09T18:24:43Z">
              <w:del w:id="2635" w:author="曹思明" w:date="2026-09-10T14:26:02Z">
                <w:r>
                  <w:rPr>
                    <w:rFonts w:hint="default" w:ascii="Times New Roman" w:hAnsi="Times New Roman" w:eastAsia="宋体" w:cs="Times New Roman"/>
                    <w:snapToGrid w:val="0"/>
                    <w:color w:val="000000"/>
                    <w:spacing w:val="-1"/>
                    <w:kern w:val="0"/>
                    <w:position w:val="1"/>
                    <w:sz w:val="20"/>
                    <w:szCs w:val="20"/>
                    <w:lang w:val="en-US" w:eastAsia="zh-CN" w:bidi="ar-SA"/>
                  </w:rPr>
                  <w:delText>”</w:delText>
                </w:r>
              </w:del>
            </w:ins>
            <w:ins w:id="2636" w:author="聂喜荣" w:date="2026-09-09T18:24:43Z">
              <w:del w:id="2637" w:author="曹思明" w:date="2026-09-10T14:26:02Z">
                <w:r>
                  <w:rPr>
                    <w:rFonts w:hint="default" w:ascii="Times New Roman" w:hAnsi="Times New Roman" w:eastAsia="宋体" w:cs="Times New Roman"/>
                    <w:snapToGrid w:val="0"/>
                    <w:color w:val="000000"/>
                    <w:spacing w:val="-1"/>
                    <w:kern w:val="0"/>
                    <w:position w:val="1"/>
                    <w:sz w:val="20"/>
                    <w:szCs w:val="20"/>
                    <w:lang w:val="en-US" w:eastAsia="en-US" w:bidi="ar-SA"/>
                  </w:rPr>
                  <w:delText>；</w:delText>
                </w:r>
              </w:del>
            </w:ins>
          </w:p>
          <w:p w14:paraId="024B7182">
            <w:pPr>
              <w:kinsoku w:val="0"/>
              <w:autoSpaceDE/>
              <w:autoSpaceDN/>
              <w:adjustRightInd w:val="0"/>
              <w:snapToGrid w:val="0"/>
              <w:spacing w:before="0" w:line="340" w:lineRule="exact"/>
              <w:ind w:left="107"/>
              <w:jc w:val="left"/>
              <w:textAlignment w:val="baseline"/>
              <w:rPr>
                <w:ins w:id="2638" w:author="聂喜荣" w:date="2026-09-09T18:24:43Z"/>
                <w:del w:id="2639" w:author="曹思明" w:date="2026-09-10T14:26:02Z"/>
                <w:rFonts w:hint="default" w:ascii="Times New Roman" w:hAnsi="Times New Roman" w:eastAsia="宋体" w:cs="Times New Roman"/>
                <w:snapToGrid w:val="0"/>
                <w:color w:val="000000"/>
                <w:kern w:val="0"/>
                <w:sz w:val="20"/>
                <w:szCs w:val="20"/>
                <w:lang w:val="en-US" w:eastAsia="en-US" w:bidi="ar-SA"/>
              </w:rPr>
            </w:pPr>
            <w:ins w:id="2640" w:author="聂喜荣" w:date="2026-09-09T18:24:43Z">
              <w:del w:id="2641" w:author="曹思明" w:date="2026-09-10T14:26:02Z">
                <w:r>
                  <w:rPr>
                    <w:rFonts w:hint="default" w:ascii="Times New Roman" w:hAnsi="Times New Roman" w:eastAsia="Times New Roman" w:cs="Times New Roman"/>
                    <w:snapToGrid w:val="0"/>
                    <w:color w:val="000000"/>
                    <w:spacing w:val="-1"/>
                    <w:kern w:val="0"/>
                    <w:position w:val="1"/>
                    <w:sz w:val="20"/>
                    <w:szCs w:val="20"/>
                    <w:lang w:val="en-US" w:eastAsia="en-US" w:bidi="ar-SA"/>
                  </w:rPr>
                  <w:delText xml:space="preserve">2.3.2 </w:delText>
                </w:r>
              </w:del>
            </w:ins>
            <w:ins w:id="2642" w:author="聂喜荣" w:date="2026-09-09T18:24:43Z">
              <w:del w:id="2643" w:author="曹思明" w:date="2026-09-10T14:26:02Z">
                <w:r>
                  <w:rPr>
                    <w:rFonts w:hint="default" w:ascii="Times New Roman" w:hAnsi="Times New Roman" w:eastAsia="宋体" w:cs="Times New Roman"/>
                    <w:snapToGrid w:val="0"/>
                    <w:color w:val="000000"/>
                    <w:spacing w:val="-1"/>
                    <w:kern w:val="0"/>
                    <w:position w:val="1"/>
                    <w:sz w:val="20"/>
                    <w:szCs w:val="20"/>
                    <w:lang w:val="en-US" w:eastAsia="en-US" w:bidi="ar-SA"/>
                  </w:rPr>
                  <w:delText>能统计材料消耗差异，分析损耗根源并提出改善对</w:delText>
                </w:r>
              </w:del>
            </w:ins>
            <w:ins w:id="2644" w:author="聂喜荣" w:date="2026-09-09T18:24:43Z">
              <w:del w:id="2645" w:author="曹思明" w:date="2026-09-10T14:26:02Z">
                <w:r>
                  <w:rPr>
                    <w:rFonts w:hint="default" w:ascii="Times New Roman" w:hAnsi="Times New Roman" w:eastAsia="宋体" w:cs="Times New Roman"/>
                    <w:snapToGrid w:val="0"/>
                    <w:color w:val="000000"/>
                    <w:spacing w:val="-2"/>
                    <w:kern w:val="0"/>
                    <w:position w:val="1"/>
                    <w:sz w:val="20"/>
                    <w:szCs w:val="20"/>
                    <w:lang w:val="en-US" w:eastAsia="en-US" w:bidi="ar-SA"/>
                  </w:rPr>
                  <w:delText>策；</w:delText>
                </w:r>
              </w:del>
            </w:ins>
          </w:p>
          <w:p w14:paraId="140C53E5">
            <w:pPr>
              <w:kinsoku w:val="0"/>
              <w:autoSpaceDE/>
              <w:autoSpaceDN/>
              <w:adjustRightInd w:val="0"/>
              <w:snapToGrid w:val="0"/>
              <w:spacing w:before="0" w:line="340" w:lineRule="exact"/>
              <w:ind w:left="107" w:right="100"/>
              <w:jc w:val="left"/>
              <w:textAlignment w:val="baseline"/>
              <w:rPr>
                <w:ins w:id="2646" w:author="聂喜荣" w:date="2026-09-09T18:24:43Z"/>
                <w:del w:id="2647" w:author="曹思明" w:date="2026-09-10T14:26:02Z"/>
                <w:rFonts w:hint="default" w:ascii="Times New Roman" w:hAnsi="Times New Roman" w:eastAsia="宋体" w:cs="Times New Roman"/>
                <w:snapToGrid w:val="0"/>
                <w:color w:val="000000"/>
                <w:kern w:val="0"/>
                <w:sz w:val="20"/>
                <w:szCs w:val="20"/>
                <w:lang w:val="en-US" w:eastAsia="en-US" w:bidi="ar-SA"/>
              </w:rPr>
            </w:pPr>
            <w:ins w:id="2648" w:author="聂喜荣" w:date="2026-09-09T18:24:43Z">
              <w:del w:id="2649" w:author="曹思明" w:date="2026-09-10T14:26:02Z">
                <w:r>
                  <w:rPr>
                    <w:rFonts w:hint="default" w:ascii="Times New Roman" w:hAnsi="Times New Roman" w:eastAsia="Times New Roman" w:cs="Times New Roman"/>
                    <w:snapToGrid w:val="0"/>
                    <w:color w:val="000000"/>
                    <w:kern w:val="0"/>
                    <w:sz w:val="20"/>
                    <w:szCs w:val="20"/>
                    <w:lang w:val="en-US" w:eastAsia="en-US" w:bidi="ar-SA"/>
                  </w:rPr>
                  <w:delText xml:space="preserve">2.3.3 </w:delText>
                </w:r>
              </w:del>
            </w:ins>
            <w:ins w:id="2650" w:author="聂喜荣" w:date="2026-09-09T18:24:43Z">
              <w:del w:id="2651" w:author="曹思明" w:date="2026-09-10T14:26:02Z">
                <w:r>
                  <w:rPr>
                    <w:rFonts w:hint="default" w:ascii="Times New Roman" w:hAnsi="Times New Roman" w:eastAsia="宋体" w:cs="Times New Roman"/>
                    <w:snapToGrid w:val="0"/>
                    <w:color w:val="000000"/>
                    <w:kern w:val="0"/>
                    <w:sz w:val="20"/>
                    <w:szCs w:val="20"/>
                    <w:lang w:val="en-US" w:eastAsia="en-US" w:bidi="ar-SA"/>
                  </w:rPr>
                  <w:delText>能主导设备自主保全，将设备损失转化为成本数据管理，减少设</w:delText>
                </w:r>
              </w:del>
            </w:ins>
            <w:ins w:id="2652" w:author="聂喜荣" w:date="2026-09-09T18:24:43Z">
              <w:del w:id="2653" w:author="曹思明" w:date="2026-09-10T14:26:02Z">
                <w:r>
                  <w:rPr>
                    <w:rFonts w:hint="default" w:ascii="Times New Roman" w:hAnsi="Times New Roman" w:eastAsia="宋体" w:cs="Times New Roman"/>
                    <w:snapToGrid w:val="0"/>
                    <w:color w:val="000000"/>
                    <w:spacing w:val="-4"/>
                    <w:kern w:val="0"/>
                    <w:sz w:val="20"/>
                    <w:szCs w:val="20"/>
                    <w:lang w:val="en-US" w:eastAsia="en-US" w:bidi="ar-SA"/>
                  </w:rPr>
                  <w:delText>备相关成本损失；</w:delText>
                </w:r>
              </w:del>
            </w:ins>
          </w:p>
          <w:p w14:paraId="108D9FE4">
            <w:pPr>
              <w:kinsoku w:val="0"/>
              <w:autoSpaceDE/>
              <w:autoSpaceDN/>
              <w:adjustRightInd w:val="0"/>
              <w:snapToGrid w:val="0"/>
              <w:spacing w:before="0" w:line="340" w:lineRule="exact"/>
              <w:ind w:left="107" w:right="100"/>
              <w:jc w:val="left"/>
              <w:textAlignment w:val="baseline"/>
              <w:rPr>
                <w:ins w:id="2654" w:author="聂喜荣" w:date="2026-09-09T18:24:43Z"/>
                <w:del w:id="2655" w:author="曹思明" w:date="2026-09-10T14:26:02Z"/>
                <w:rFonts w:hint="default" w:ascii="Times New Roman" w:hAnsi="Times New Roman" w:eastAsia="宋体" w:cs="Times New Roman"/>
                <w:snapToGrid w:val="0"/>
                <w:color w:val="000000"/>
                <w:kern w:val="0"/>
                <w:sz w:val="20"/>
                <w:szCs w:val="20"/>
                <w:lang w:val="en-US" w:eastAsia="en-US" w:bidi="ar-SA"/>
              </w:rPr>
            </w:pPr>
            <w:ins w:id="2656" w:author="聂喜荣" w:date="2026-09-09T18:24:43Z">
              <w:del w:id="2657" w:author="曹思明" w:date="2026-09-10T14:26:02Z">
                <w:r>
                  <w:rPr>
                    <w:rFonts w:hint="default" w:ascii="Times New Roman" w:hAnsi="Times New Roman" w:eastAsia="Times New Roman" w:cs="Times New Roman"/>
                    <w:snapToGrid w:val="0"/>
                    <w:color w:val="000000"/>
                    <w:kern w:val="0"/>
                    <w:sz w:val="20"/>
                    <w:szCs w:val="20"/>
                    <w:lang w:val="en-US" w:eastAsia="en-US" w:bidi="ar-SA"/>
                  </w:rPr>
                  <w:delText xml:space="preserve">2.3.4 </w:delText>
                </w:r>
              </w:del>
            </w:ins>
            <w:ins w:id="2658" w:author="聂喜荣" w:date="2026-09-09T18:24:43Z">
              <w:del w:id="2659" w:author="曹思明" w:date="2026-09-10T14:26:02Z">
                <w:r>
                  <w:rPr>
                    <w:rFonts w:hint="default" w:ascii="Times New Roman" w:hAnsi="Times New Roman" w:eastAsia="宋体" w:cs="Times New Roman"/>
                    <w:snapToGrid w:val="0"/>
                    <w:color w:val="000000"/>
                    <w:kern w:val="0"/>
                    <w:sz w:val="20"/>
                    <w:szCs w:val="20"/>
                    <w:lang w:val="en-US" w:eastAsia="en-US" w:bidi="ar-SA"/>
                  </w:rPr>
                  <w:delText>能对试生产流程提出优化建议，降低投入成本，并整理浪费数据</w:delText>
                </w:r>
              </w:del>
            </w:ins>
            <w:ins w:id="2660" w:author="聂喜荣" w:date="2026-09-09T18:24:43Z">
              <w:del w:id="2661" w:author="曹思明" w:date="2026-09-10T14:26:02Z">
                <w:r>
                  <w:rPr>
                    <w:rFonts w:hint="default" w:ascii="Times New Roman" w:hAnsi="Times New Roman" w:eastAsia="宋体" w:cs="Times New Roman"/>
                    <w:snapToGrid w:val="0"/>
                    <w:color w:val="000000"/>
                    <w:spacing w:val="-5"/>
                    <w:kern w:val="0"/>
                    <w:sz w:val="20"/>
                    <w:szCs w:val="20"/>
                    <w:lang w:val="en-US" w:eastAsia="en-US" w:bidi="ar-SA"/>
                  </w:rPr>
                  <w:delText>反馈技术部门；</w:delText>
                </w:r>
              </w:del>
            </w:ins>
          </w:p>
          <w:p w14:paraId="5B5CF275">
            <w:pPr>
              <w:kinsoku w:val="0"/>
              <w:autoSpaceDE/>
              <w:autoSpaceDN/>
              <w:adjustRightInd w:val="0"/>
              <w:snapToGrid w:val="0"/>
              <w:spacing w:line="340" w:lineRule="exact"/>
              <w:ind w:left="107"/>
              <w:jc w:val="left"/>
              <w:textAlignment w:val="baseline"/>
              <w:rPr>
                <w:ins w:id="2662" w:author="聂喜荣" w:date="2026-09-09T18:24:43Z"/>
                <w:del w:id="2663" w:author="曹思明" w:date="2026-09-10T14:26:02Z"/>
                <w:rFonts w:hint="default" w:ascii="Times New Roman" w:hAnsi="Times New Roman" w:eastAsia="宋体" w:cs="Times New Roman"/>
                <w:snapToGrid w:val="0"/>
                <w:color w:val="000000"/>
                <w:kern w:val="0"/>
                <w:sz w:val="20"/>
                <w:szCs w:val="20"/>
                <w:lang w:val="en-US" w:eastAsia="en-US" w:bidi="ar-SA"/>
              </w:rPr>
            </w:pPr>
            <w:ins w:id="2664" w:author="聂喜荣" w:date="2026-09-09T18:24:43Z">
              <w:del w:id="2665" w:author="曹思明" w:date="2026-09-10T14:26:02Z">
                <w:r>
                  <w:rPr>
                    <w:rFonts w:hint="default" w:ascii="Times New Roman" w:hAnsi="Times New Roman" w:eastAsia="Times New Roman" w:cs="Times New Roman"/>
                    <w:snapToGrid w:val="0"/>
                    <w:color w:val="000000"/>
                    <w:spacing w:val="-1"/>
                    <w:kern w:val="0"/>
                    <w:position w:val="1"/>
                    <w:sz w:val="20"/>
                    <w:szCs w:val="20"/>
                    <w:lang w:val="en-US" w:eastAsia="en-US" w:bidi="ar-SA"/>
                  </w:rPr>
                  <w:delText xml:space="preserve">2.3.5 </w:delText>
                </w:r>
              </w:del>
            </w:ins>
            <w:ins w:id="2666" w:author="聂喜荣" w:date="2026-09-09T18:24:43Z">
              <w:del w:id="2667" w:author="曹思明" w:date="2026-09-10T14:26:02Z">
                <w:r>
                  <w:rPr>
                    <w:rFonts w:hint="default" w:ascii="Times New Roman" w:hAnsi="Times New Roman" w:eastAsia="宋体" w:cs="Times New Roman"/>
                    <w:snapToGrid w:val="0"/>
                    <w:color w:val="000000"/>
                    <w:spacing w:val="-1"/>
                    <w:kern w:val="0"/>
                    <w:position w:val="1"/>
                    <w:sz w:val="20"/>
                    <w:szCs w:val="20"/>
                    <w:lang w:val="en-US" w:eastAsia="en-US" w:bidi="ar-SA"/>
                  </w:rPr>
                  <w:delText>能运用数据工具分析班组成本实绩，识别浪费点并推动改善；</w:delText>
                </w:r>
              </w:del>
            </w:ins>
          </w:p>
          <w:p w14:paraId="418712A3">
            <w:pPr>
              <w:kinsoku w:val="0"/>
              <w:autoSpaceDE/>
              <w:autoSpaceDN/>
              <w:adjustRightInd w:val="0"/>
              <w:snapToGrid w:val="0"/>
              <w:spacing w:before="0" w:line="340" w:lineRule="exact"/>
              <w:ind w:left="107" w:leftChars="0"/>
              <w:jc w:val="left"/>
              <w:textAlignment w:val="baseline"/>
              <w:rPr>
                <w:ins w:id="2668" w:author="聂喜荣" w:date="2026-09-09T18:24:43Z"/>
                <w:del w:id="2669" w:author="曹思明" w:date="2026-09-10T14:26:02Z"/>
                <w:rFonts w:hint="default" w:ascii="Times New Roman" w:hAnsi="Times New Roman" w:eastAsia="宋体" w:cs="Times New Roman"/>
                <w:snapToGrid w:val="0"/>
                <w:color w:val="000000"/>
                <w:kern w:val="0"/>
                <w:sz w:val="20"/>
                <w:szCs w:val="20"/>
                <w:lang w:val="en-US" w:eastAsia="en-US" w:bidi="ar-SA"/>
              </w:rPr>
            </w:pPr>
            <w:ins w:id="2670" w:author="聂喜荣" w:date="2026-09-09T18:24:43Z">
              <w:del w:id="2671" w:author="曹思明" w:date="2026-09-10T14:26:02Z">
                <w:r>
                  <w:rPr>
                    <w:rFonts w:hint="default" w:ascii="Times New Roman" w:hAnsi="Times New Roman" w:eastAsia="Times New Roman" w:cs="Times New Roman"/>
                    <w:snapToGrid w:val="0"/>
                    <w:color w:val="000000"/>
                    <w:kern w:val="0"/>
                    <w:sz w:val="20"/>
                    <w:szCs w:val="20"/>
                    <w:lang w:val="en-US" w:eastAsia="en-US" w:bidi="ar-SA"/>
                  </w:rPr>
                  <w:delText xml:space="preserve">2.3.6 </w:delText>
                </w:r>
              </w:del>
            </w:ins>
            <w:ins w:id="2672" w:author="聂喜荣" w:date="2026-09-09T18:24:43Z">
              <w:del w:id="2673" w:author="曹思明" w:date="2026-09-10T14:26:02Z">
                <w:r>
                  <w:rPr>
                    <w:rFonts w:hint="default" w:ascii="Times New Roman" w:hAnsi="Times New Roman" w:eastAsia="宋体" w:cs="Times New Roman"/>
                    <w:snapToGrid w:val="0"/>
                    <w:color w:val="000000"/>
                    <w:kern w:val="0"/>
                    <w:sz w:val="20"/>
                    <w:szCs w:val="20"/>
                    <w:lang w:val="en-US" w:eastAsia="en-US" w:bidi="ar-SA"/>
                  </w:rPr>
                  <w:delText>能分析在制品库存成本，识别浪费，推动库存</w:delText>
                </w:r>
              </w:del>
            </w:ins>
            <w:ins w:id="2674" w:author="聂喜荣" w:date="2026-09-09T18:24:43Z">
              <w:del w:id="2675" w:author="曹思明" w:date="2026-09-10T14:26:02Z">
                <w:r>
                  <w:rPr>
                    <w:rFonts w:hint="default" w:ascii="Times New Roman" w:hAnsi="Times New Roman" w:eastAsia="宋体" w:cs="Times New Roman"/>
                    <w:snapToGrid w:val="0"/>
                    <w:color w:val="000000"/>
                    <w:spacing w:val="-1"/>
                    <w:kern w:val="0"/>
                    <w:sz w:val="20"/>
                    <w:szCs w:val="20"/>
                    <w:lang w:val="en-US" w:eastAsia="en-US" w:bidi="ar-SA"/>
                  </w:rPr>
                  <w:delText>最小化改善</w:delText>
                </w:r>
              </w:del>
            </w:ins>
          </w:p>
        </w:tc>
      </w:tr>
      <w:tr w14:paraId="3D739A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1" w:hRule="atLeast"/>
          <w:ins w:id="2676" w:author="聂喜荣" w:date="2026-09-09T18:24:43Z"/>
          <w:del w:id="2677" w:author="曹思明" w:date="2026-09-10T14:26:02Z"/>
        </w:trPr>
        <w:tc>
          <w:tcPr>
            <w:tcW w:w="1591" w:type="dxa"/>
            <w:vMerge w:val="continue"/>
            <w:tcBorders>
              <w:left w:val="single" w:color="000000" w:sz="6" w:space="0"/>
              <w:bottom w:val="nil"/>
            </w:tcBorders>
          </w:tcPr>
          <w:p w14:paraId="0B7CF122">
            <w:pPr>
              <w:kinsoku w:val="0"/>
              <w:autoSpaceDE/>
              <w:autoSpaceDN/>
              <w:adjustRightInd w:val="0"/>
              <w:snapToGrid w:val="0"/>
              <w:spacing w:before="0" w:line="340" w:lineRule="exact"/>
              <w:ind w:left="130"/>
              <w:jc w:val="left"/>
              <w:textAlignment w:val="baseline"/>
              <w:rPr>
                <w:ins w:id="2678" w:author="聂喜荣" w:date="2026-09-09T18:24:43Z"/>
                <w:del w:id="2679" w:author="曹思明" w:date="2026-09-10T14:26:02Z"/>
                <w:rFonts w:hint="default" w:ascii="Times New Roman" w:hAnsi="Times New Roman" w:eastAsia="Times New Roman" w:cs="Times New Roman"/>
                <w:snapToGrid w:val="0"/>
                <w:color w:val="000000"/>
                <w:spacing w:val="-1"/>
                <w:kern w:val="0"/>
                <w:sz w:val="20"/>
                <w:szCs w:val="20"/>
                <w:lang w:val="en-US" w:eastAsia="en-US" w:bidi="ar-SA"/>
              </w:rPr>
            </w:pPr>
          </w:p>
        </w:tc>
        <w:tc>
          <w:tcPr>
            <w:tcW w:w="1450" w:type="dxa"/>
            <w:tcBorders>
              <w:top w:val="single" w:color="000000" w:sz="6" w:space="0"/>
            </w:tcBorders>
            <w:vAlign w:val="center"/>
          </w:tcPr>
          <w:p w14:paraId="7BC3ADFD">
            <w:pPr>
              <w:kinsoku w:val="0"/>
              <w:autoSpaceDE/>
              <w:autoSpaceDN/>
              <w:adjustRightInd w:val="0"/>
              <w:snapToGrid w:val="0"/>
              <w:spacing w:before="0" w:line="340" w:lineRule="exact"/>
              <w:ind w:left="0"/>
              <w:jc w:val="center"/>
              <w:textAlignment w:val="baseline"/>
              <w:rPr>
                <w:ins w:id="2680" w:author="聂喜荣" w:date="2026-09-09T18:24:43Z"/>
                <w:del w:id="2681" w:author="曹思明" w:date="2026-09-10T14:26:02Z"/>
                <w:rFonts w:hint="default" w:ascii="Times New Roman" w:hAnsi="Times New Roman" w:eastAsia="Times New Roman" w:cs="Times New Roman"/>
                <w:snapToGrid w:val="0"/>
                <w:color w:val="000000"/>
                <w:spacing w:val="-1"/>
                <w:kern w:val="0"/>
                <w:sz w:val="20"/>
                <w:szCs w:val="20"/>
                <w:lang w:val="en-US" w:eastAsia="en-US" w:bidi="ar-SA"/>
              </w:rPr>
            </w:pPr>
            <w:ins w:id="2682" w:author="聂喜荣" w:date="2026-09-09T18:24:43Z">
              <w:del w:id="2683" w:author="曹思明" w:date="2026-09-10T14:26:02Z">
                <w:r>
                  <w:rPr>
                    <w:rFonts w:hint="default" w:ascii="Times New Roman" w:hAnsi="Times New Roman" w:eastAsia="Times New Roman" w:cs="Times New Roman"/>
                    <w:snapToGrid w:val="0"/>
                    <w:color w:val="000000"/>
                    <w:spacing w:val="-1"/>
                    <w:kern w:val="0"/>
                    <w:sz w:val="20"/>
                    <w:szCs w:val="20"/>
                    <w:lang w:val="en-US" w:eastAsia="en-US" w:bidi="ar-SA"/>
                  </w:rPr>
                  <w:delText xml:space="preserve">2.4 </w:delText>
                </w:r>
              </w:del>
            </w:ins>
            <w:ins w:id="2684" w:author="聂喜荣" w:date="2026-09-09T18:24:43Z">
              <w:del w:id="2685" w:author="曹思明" w:date="2026-09-10T14:26:02Z">
                <w:r>
                  <w:rPr>
                    <w:rFonts w:hint="default" w:ascii="Times New Roman" w:hAnsi="Times New Roman" w:eastAsia="宋体" w:cs="Times New Roman"/>
                    <w:snapToGrid w:val="0"/>
                    <w:color w:val="000000"/>
                    <w:spacing w:val="-1"/>
                    <w:kern w:val="0"/>
                    <w:sz w:val="20"/>
                    <w:szCs w:val="20"/>
                    <w:lang w:val="en-US" w:eastAsia="en-US" w:bidi="ar-SA"/>
                  </w:rPr>
                  <w:delText>安全管理</w:delText>
                </w:r>
              </w:del>
            </w:ins>
          </w:p>
        </w:tc>
        <w:tc>
          <w:tcPr>
            <w:tcW w:w="6418" w:type="dxa"/>
            <w:tcBorders>
              <w:top w:val="single" w:color="000000" w:sz="6" w:space="0"/>
              <w:right w:val="single" w:color="000000" w:sz="6" w:space="0"/>
            </w:tcBorders>
          </w:tcPr>
          <w:p w14:paraId="0498B6BF">
            <w:pPr>
              <w:kinsoku w:val="0"/>
              <w:autoSpaceDE/>
              <w:autoSpaceDN/>
              <w:adjustRightInd w:val="0"/>
              <w:snapToGrid w:val="0"/>
              <w:spacing w:before="0" w:line="340" w:lineRule="exact"/>
              <w:ind w:left="106" w:right="100" w:firstLine="1"/>
              <w:jc w:val="left"/>
              <w:textAlignment w:val="baseline"/>
              <w:rPr>
                <w:ins w:id="2686" w:author="聂喜荣" w:date="2026-09-09T18:24:43Z"/>
                <w:del w:id="2687" w:author="曹思明" w:date="2026-09-10T14:26:02Z"/>
                <w:rFonts w:hint="default" w:ascii="Times New Roman" w:hAnsi="Times New Roman" w:eastAsia="宋体" w:cs="Times New Roman"/>
                <w:snapToGrid w:val="0"/>
                <w:color w:val="000000"/>
                <w:kern w:val="0"/>
                <w:sz w:val="20"/>
                <w:szCs w:val="20"/>
                <w:lang w:val="en-US" w:eastAsia="en-US" w:bidi="ar-SA"/>
              </w:rPr>
            </w:pPr>
            <w:ins w:id="2688" w:author="聂喜荣" w:date="2026-09-09T18:24:43Z">
              <w:del w:id="2689" w:author="曹思明" w:date="2026-09-10T14:26:02Z">
                <w:r>
                  <w:rPr>
                    <w:rFonts w:hint="default" w:ascii="Times New Roman" w:hAnsi="Times New Roman" w:eastAsia="Times New Roman" w:cs="Times New Roman"/>
                    <w:snapToGrid w:val="0"/>
                    <w:color w:val="000000"/>
                    <w:kern w:val="0"/>
                    <w:sz w:val="20"/>
                    <w:szCs w:val="20"/>
                    <w:lang w:val="en-US" w:eastAsia="en-US" w:bidi="ar-SA"/>
                  </w:rPr>
                  <w:delText xml:space="preserve">2.4.1 </w:delText>
                </w:r>
              </w:del>
            </w:ins>
            <w:ins w:id="2690" w:author="聂喜荣" w:date="2026-09-09T18:24:43Z">
              <w:del w:id="2691" w:author="曹思明" w:date="2026-09-10T14:26:02Z">
                <w:r>
                  <w:rPr>
                    <w:rFonts w:hint="default" w:ascii="Times New Roman" w:hAnsi="Times New Roman" w:eastAsia="宋体" w:cs="Times New Roman"/>
                    <w:snapToGrid w:val="0"/>
                    <w:color w:val="000000"/>
                    <w:kern w:val="0"/>
                    <w:sz w:val="20"/>
                    <w:szCs w:val="20"/>
                    <w:lang w:val="en-US" w:eastAsia="en-US" w:bidi="ar-SA"/>
                  </w:rPr>
                  <w:delText>能结合班组实际与风险特点，制定现场安全应急计划，牵头落实</w:delText>
                </w:r>
              </w:del>
            </w:ins>
            <w:ins w:id="2692" w:author="聂喜荣" w:date="2026-09-09T18:24:43Z">
              <w:del w:id="2693" w:author="曹思明" w:date="2026-09-10T14:26:02Z">
                <w:r>
                  <w:rPr>
                    <w:rFonts w:hint="default" w:ascii="Times New Roman" w:hAnsi="Times New Roman" w:eastAsia="宋体" w:cs="Times New Roman"/>
                    <w:snapToGrid w:val="0"/>
                    <w:color w:val="000000"/>
                    <w:spacing w:val="-5"/>
                    <w:kern w:val="0"/>
                    <w:sz w:val="20"/>
                    <w:szCs w:val="20"/>
                    <w:lang w:val="en-US" w:eastAsia="en-US" w:bidi="ar-SA"/>
                  </w:rPr>
                  <w:delText>并跟踪验证；</w:delText>
                </w:r>
              </w:del>
            </w:ins>
          </w:p>
          <w:p w14:paraId="7FEE4CAF">
            <w:pPr>
              <w:kinsoku w:val="0"/>
              <w:autoSpaceDE/>
              <w:autoSpaceDN/>
              <w:adjustRightInd w:val="0"/>
              <w:snapToGrid w:val="0"/>
              <w:spacing w:line="340" w:lineRule="exact"/>
              <w:ind w:left="107"/>
              <w:jc w:val="left"/>
              <w:textAlignment w:val="baseline"/>
              <w:rPr>
                <w:ins w:id="2694" w:author="聂喜荣" w:date="2026-09-09T18:24:43Z"/>
                <w:del w:id="2695" w:author="曹思明" w:date="2026-09-10T14:26:02Z"/>
                <w:rFonts w:hint="default" w:ascii="Times New Roman" w:hAnsi="Times New Roman" w:eastAsia="宋体" w:cs="Times New Roman"/>
                <w:snapToGrid w:val="0"/>
                <w:color w:val="000000"/>
                <w:kern w:val="0"/>
                <w:sz w:val="20"/>
                <w:szCs w:val="20"/>
                <w:lang w:val="en-US" w:eastAsia="en-US" w:bidi="ar-SA"/>
              </w:rPr>
            </w:pPr>
            <w:ins w:id="2696" w:author="聂喜荣" w:date="2026-09-09T18:24:43Z">
              <w:del w:id="2697" w:author="曹思明" w:date="2026-09-10T14:26:02Z">
                <w:r>
                  <w:rPr>
                    <w:rFonts w:hint="default" w:ascii="Times New Roman" w:hAnsi="Times New Roman" w:eastAsia="Times New Roman" w:cs="Times New Roman"/>
                    <w:snapToGrid w:val="0"/>
                    <w:color w:val="000000"/>
                    <w:spacing w:val="-5"/>
                    <w:kern w:val="0"/>
                    <w:position w:val="1"/>
                    <w:sz w:val="20"/>
                    <w:szCs w:val="20"/>
                    <w:lang w:val="en-US" w:eastAsia="en-US" w:bidi="ar-SA"/>
                  </w:rPr>
                  <w:delText xml:space="preserve">2.4.2 </w:delText>
                </w:r>
              </w:del>
            </w:ins>
            <w:ins w:id="2698" w:author="聂喜荣" w:date="2026-09-09T18:24:43Z">
              <w:del w:id="2699" w:author="曹思明" w:date="2026-09-10T14:26:02Z">
                <w:r>
                  <w:rPr>
                    <w:rFonts w:hint="default" w:ascii="Times New Roman" w:hAnsi="Times New Roman" w:eastAsia="宋体" w:cs="Times New Roman"/>
                    <w:snapToGrid w:val="0"/>
                    <w:color w:val="000000"/>
                    <w:spacing w:val="-5"/>
                    <w:kern w:val="0"/>
                    <w:position w:val="1"/>
                    <w:sz w:val="20"/>
                    <w:szCs w:val="20"/>
                    <w:lang w:val="en-US" w:eastAsia="en-US" w:bidi="ar-SA"/>
                  </w:rPr>
                  <w:delText>能主导专项</w:delText>
                </w:r>
              </w:del>
            </w:ins>
            <w:ins w:id="2700" w:author="聂喜荣" w:date="2026-09-09T18:24:43Z">
              <w:del w:id="2701" w:author="曹思明" w:date="2026-09-10T14:26:02Z">
                <w:r>
                  <w:rPr>
                    <w:rFonts w:hint="default" w:ascii="Times New Roman" w:hAnsi="Times New Roman" w:eastAsia="Times New Roman" w:cs="Times New Roman"/>
                    <w:snapToGrid w:val="0"/>
                    <w:color w:val="000000"/>
                    <w:spacing w:val="-5"/>
                    <w:kern w:val="0"/>
                    <w:position w:val="1"/>
                    <w:sz w:val="20"/>
                    <w:szCs w:val="20"/>
                    <w:lang w:val="en-US" w:eastAsia="en-US" w:bidi="ar-SA"/>
                  </w:rPr>
                  <w:delText>KYT</w:delText>
                </w:r>
              </w:del>
            </w:ins>
            <w:ins w:id="2702" w:author="聂喜荣" w:date="2026-09-09T18:24:43Z">
              <w:del w:id="2703" w:author="曹思明" w:date="2026-09-10T14:26:02Z">
                <w:r>
                  <w:rPr>
                    <w:rFonts w:hint="default" w:ascii="Times New Roman" w:hAnsi="Times New Roman" w:eastAsia="宋体" w:cs="Times New Roman"/>
                    <w:snapToGrid w:val="0"/>
                    <w:color w:val="000000"/>
                    <w:spacing w:val="-5"/>
                    <w:kern w:val="0"/>
                    <w:position w:val="1"/>
                    <w:sz w:val="20"/>
                    <w:szCs w:val="20"/>
                    <w:lang w:val="en-US" w:eastAsia="en-US" w:bidi="ar-SA"/>
                  </w:rPr>
                  <w:delText>训练，</w:delText>
                </w:r>
              </w:del>
            </w:ins>
            <w:ins w:id="2704" w:author="聂喜荣" w:date="2026-09-09T18:24:43Z">
              <w:del w:id="2705" w:author="曹思明" w:date="2026-09-10T14:26:02Z">
                <w:r>
                  <w:rPr>
                    <w:rFonts w:hint="default" w:ascii="Times New Roman" w:hAnsi="Times New Roman" w:eastAsia="宋体" w:cs="Times New Roman"/>
                    <w:snapToGrid w:val="0"/>
                    <w:color w:val="000000"/>
                    <w:spacing w:val="-6"/>
                    <w:kern w:val="0"/>
                    <w:position w:val="1"/>
                    <w:sz w:val="20"/>
                    <w:szCs w:val="20"/>
                    <w:lang w:val="en-US" w:eastAsia="en-US" w:bidi="ar-SA"/>
                  </w:rPr>
                  <w:delText>梳理高风险点，输出管控措施并跟踪落地；</w:delText>
                </w:r>
              </w:del>
            </w:ins>
          </w:p>
          <w:p w14:paraId="471B1392">
            <w:pPr>
              <w:kinsoku w:val="0"/>
              <w:autoSpaceDE/>
              <w:autoSpaceDN/>
              <w:adjustRightInd w:val="0"/>
              <w:snapToGrid w:val="0"/>
              <w:spacing w:before="0" w:line="340" w:lineRule="exact"/>
              <w:ind w:left="107" w:right="100"/>
              <w:jc w:val="left"/>
              <w:textAlignment w:val="baseline"/>
              <w:rPr>
                <w:ins w:id="2706" w:author="聂喜荣" w:date="2026-09-09T18:24:43Z"/>
                <w:del w:id="2707" w:author="曹思明" w:date="2026-09-10T14:26:02Z"/>
                <w:rFonts w:hint="default" w:ascii="Times New Roman" w:hAnsi="Times New Roman" w:eastAsia="宋体" w:cs="Times New Roman"/>
                <w:snapToGrid w:val="0"/>
                <w:color w:val="000000"/>
                <w:kern w:val="0"/>
                <w:sz w:val="20"/>
                <w:szCs w:val="20"/>
                <w:lang w:val="en-US" w:eastAsia="en-US" w:bidi="ar-SA"/>
              </w:rPr>
            </w:pPr>
            <w:ins w:id="2708" w:author="聂喜荣" w:date="2026-09-09T18:24:43Z">
              <w:del w:id="2709" w:author="曹思明" w:date="2026-09-10T14:26:02Z">
                <w:r>
                  <w:rPr>
                    <w:rFonts w:hint="default" w:ascii="Times New Roman" w:hAnsi="Times New Roman" w:eastAsia="Times New Roman" w:cs="Times New Roman"/>
                    <w:snapToGrid w:val="0"/>
                    <w:color w:val="000000"/>
                    <w:kern w:val="0"/>
                    <w:sz w:val="20"/>
                    <w:szCs w:val="20"/>
                    <w:lang w:val="en-US" w:eastAsia="en-US" w:bidi="ar-SA"/>
                  </w:rPr>
                  <w:delText xml:space="preserve">2.4.3 </w:delText>
                </w:r>
              </w:del>
            </w:ins>
            <w:ins w:id="2710" w:author="聂喜荣" w:date="2026-09-09T18:24:43Z">
              <w:del w:id="2711" w:author="曹思明" w:date="2026-09-10T14:26:02Z">
                <w:r>
                  <w:rPr>
                    <w:rFonts w:hint="default" w:ascii="Times New Roman" w:hAnsi="Times New Roman" w:eastAsia="宋体" w:cs="Times New Roman"/>
                    <w:snapToGrid w:val="0"/>
                    <w:color w:val="000000"/>
                    <w:kern w:val="0"/>
                    <w:sz w:val="20"/>
                    <w:szCs w:val="20"/>
                    <w:lang w:val="en-US" w:eastAsia="en-US" w:bidi="ar-SA"/>
                  </w:rPr>
                  <w:delText>能定期巡查识别隐患，建立更新台账，检查标准作业并组织根因</w:delText>
                </w:r>
              </w:del>
            </w:ins>
            <w:ins w:id="2712" w:author="聂喜荣" w:date="2026-09-09T18:24:43Z">
              <w:del w:id="2713" w:author="曹思明" w:date="2026-09-10T14:26:02Z">
                <w:r>
                  <w:rPr>
                    <w:rFonts w:hint="default" w:ascii="Times New Roman" w:hAnsi="Times New Roman" w:eastAsia="宋体" w:cs="Times New Roman"/>
                    <w:snapToGrid w:val="0"/>
                    <w:color w:val="000000"/>
                    <w:spacing w:val="-8"/>
                    <w:kern w:val="0"/>
                    <w:sz w:val="20"/>
                    <w:szCs w:val="20"/>
                    <w:lang w:val="en-US" w:eastAsia="en-US" w:bidi="ar-SA"/>
                  </w:rPr>
                  <w:delText>分析；</w:delText>
                </w:r>
              </w:del>
            </w:ins>
          </w:p>
          <w:p w14:paraId="05FFA904">
            <w:pPr>
              <w:kinsoku w:val="0"/>
              <w:autoSpaceDE/>
              <w:autoSpaceDN/>
              <w:adjustRightInd w:val="0"/>
              <w:snapToGrid w:val="0"/>
              <w:spacing w:before="0" w:line="340" w:lineRule="exact"/>
              <w:ind w:left="109" w:right="100" w:hanging="2"/>
              <w:jc w:val="left"/>
              <w:textAlignment w:val="baseline"/>
              <w:rPr>
                <w:ins w:id="2714" w:author="聂喜荣" w:date="2026-09-09T18:24:43Z"/>
                <w:del w:id="2715" w:author="曹思明" w:date="2026-09-10T14:26:02Z"/>
                <w:rFonts w:hint="default" w:ascii="Times New Roman" w:hAnsi="Times New Roman" w:eastAsia="宋体" w:cs="Times New Roman"/>
                <w:snapToGrid w:val="0"/>
                <w:color w:val="000000"/>
                <w:kern w:val="0"/>
                <w:sz w:val="20"/>
                <w:szCs w:val="20"/>
                <w:lang w:val="en-US" w:eastAsia="en-US" w:bidi="ar-SA"/>
              </w:rPr>
            </w:pPr>
            <w:ins w:id="2716" w:author="聂喜荣" w:date="2026-09-09T18:24:43Z">
              <w:del w:id="2717" w:author="曹思明" w:date="2026-09-10T14:26:02Z">
                <w:r>
                  <w:rPr>
                    <w:rFonts w:hint="default" w:ascii="Times New Roman" w:hAnsi="Times New Roman" w:eastAsia="Times New Roman" w:cs="Times New Roman"/>
                    <w:snapToGrid w:val="0"/>
                    <w:color w:val="000000"/>
                    <w:kern w:val="0"/>
                    <w:sz w:val="20"/>
                    <w:szCs w:val="20"/>
                    <w:lang w:val="en-US" w:eastAsia="en-US" w:bidi="ar-SA"/>
                  </w:rPr>
                  <w:delText xml:space="preserve">2.4.4 </w:delText>
                </w:r>
              </w:del>
            </w:ins>
            <w:ins w:id="2718" w:author="聂喜荣" w:date="2026-09-09T18:24:43Z">
              <w:del w:id="2719" w:author="曹思明" w:date="2026-09-10T14:26:02Z">
                <w:r>
                  <w:rPr>
                    <w:rFonts w:hint="default" w:ascii="Times New Roman" w:hAnsi="Times New Roman" w:eastAsia="宋体" w:cs="Times New Roman"/>
                    <w:snapToGrid w:val="0"/>
                    <w:color w:val="000000"/>
                    <w:kern w:val="0"/>
                    <w:sz w:val="20"/>
                    <w:szCs w:val="20"/>
                    <w:lang w:val="en-US" w:eastAsia="en-US" w:bidi="ar-SA"/>
                  </w:rPr>
                  <w:delText>能牵头推动隐患整改，实现治理闭环，并运用人因工程改善作业</w:delText>
                </w:r>
              </w:del>
            </w:ins>
            <w:ins w:id="2720" w:author="聂喜荣" w:date="2026-09-09T18:24:43Z">
              <w:del w:id="2721" w:author="曹思明" w:date="2026-09-10T14:26:02Z">
                <w:r>
                  <w:rPr>
                    <w:rFonts w:hint="default" w:ascii="Times New Roman" w:hAnsi="Times New Roman" w:eastAsia="宋体" w:cs="Times New Roman"/>
                    <w:snapToGrid w:val="0"/>
                    <w:color w:val="000000"/>
                    <w:spacing w:val="-8"/>
                    <w:kern w:val="0"/>
                    <w:sz w:val="20"/>
                    <w:szCs w:val="20"/>
                    <w:lang w:val="en-US" w:eastAsia="en-US" w:bidi="ar-SA"/>
                  </w:rPr>
                  <w:delText>风险；</w:delText>
                </w:r>
              </w:del>
            </w:ins>
          </w:p>
          <w:p w14:paraId="014BCE60">
            <w:pPr>
              <w:kinsoku w:val="0"/>
              <w:autoSpaceDE/>
              <w:autoSpaceDN/>
              <w:adjustRightInd w:val="0"/>
              <w:snapToGrid w:val="0"/>
              <w:spacing w:line="340" w:lineRule="exact"/>
              <w:ind w:left="107"/>
              <w:jc w:val="left"/>
              <w:textAlignment w:val="baseline"/>
              <w:rPr>
                <w:ins w:id="2722" w:author="聂喜荣" w:date="2026-09-09T18:24:43Z"/>
                <w:del w:id="2723" w:author="曹思明" w:date="2026-09-10T14:26:02Z"/>
                <w:rFonts w:hint="default" w:ascii="Times New Roman" w:hAnsi="Times New Roman" w:eastAsia="宋体" w:cs="Times New Roman"/>
                <w:snapToGrid w:val="0"/>
                <w:color w:val="000000"/>
                <w:kern w:val="0"/>
                <w:sz w:val="20"/>
                <w:szCs w:val="20"/>
                <w:lang w:val="en-US" w:eastAsia="en-US" w:bidi="ar-SA"/>
              </w:rPr>
            </w:pPr>
            <w:ins w:id="2724" w:author="聂喜荣" w:date="2026-09-09T18:24:43Z">
              <w:del w:id="2725" w:author="曹思明" w:date="2026-09-10T14:26:02Z">
                <w:r>
                  <w:rPr>
                    <w:rFonts w:hint="default" w:ascii="Times New Roman" w:hAnsi="Times New Roman" w:eastAsia="Times New Roman" w:cs="Times New Roman"/>
                    <w:snapToGrid w:val="0"/>
                    <w:color w:val="000000"/>
                    <w:spacing w:val="-3"/>
                    <w:kern w:val="0"/>
                    <w:position w:val="1"/>
                    <w:sz w:val="20"/>
                    <w:szCs w:val="20"/>
                    <w:lang w:val="en-US" w:eastAsia="en-US" w:bidi="ar-SA"/>
                  </w:rPr>
                  <w:delText xml:space="preserve">2.4.5 </w:delText>
                </w:r>
              </w:del>
            </w:ins>
            <w:ins w:id="2726" w:author="聂喜荣" w:date="2026-09-09T18:24:43Z">
              <w:del w:id="2727" w:author="曹思明" w:date="2026-09-10T14:26:02Z">
                <w:r>
                  <w:rPr>
                    <w:rFonts w:hint="default" w:ascii="Times New Roman" w:hAnsi="Times New Roman" w:eastAsia="宋体" w:cs="Times New Roman"/>
                    <w:snapToGrid w:val="0"/>
                    <w:color w:val="000000"/>
                    <w:spacing w:val="-3"/>
                    <w:kern w:val="0"/>
                    <w:position w:val="1"/>
                    <w:sz w:val="20"/>
                    <w:szCs w:val="20"/>
                    <w:lang w:val="en-US" w:eastAsia="en-US" w:bidi="ar-SA"/>
                  </w:rPr>
                  <w:delText>能组织</w:delText>
                </w:r>
              </w:del>
            </w:ins>
            <w:ins w:id="2728" w:author="聂喜荣" w:date="2026-09-09T18:24:43Z">
              <w:del w:id="2729" w:author="曹思明" w:date="2026-09-10T14:26:02Z">
                <w:r>
                  <w:rPr>
                    <w:rFonts w:hint="default" w:ascii="Times New Roman" w:hAnsi="Times New Roman" w:eastAsia="Times New Roman" w:cs="Times New Roman"/>
                    <w:snapToGrid w:val="0"/>
                    <w:color w:val="000000"/>
                    <w:spacing w:val="-3"/>
                    <w:kern w:val="0"/>
                    <w:position w:val="1"/>
                    <w:sz w:val="20"/>
                    <w:szCs w:val="20"/>
                    <w:lang w:val="en-US" w:eastAsia="en-US" w:bidi="ar-SA"/>
                  </w:rPr>
                  <w:delText>4M</w:delText>
                </w:r>
              </w:del>
            </w:ins>
            <w:ins w:id="2730" w:author="聂喜荣" w:date="2026-09-09T18:24:43Z">
              <w:del w:id="2731" w:author="曹思明" w:date="2026-09-10T14:26:02Z">
                <w:r>
                  <w:rPr>
                    <w:rFonts w:hint="default" w:ascii="Times New Roman" w:hAnsi="Times New Roman" w:eastAsia="宋体" w:cs="Times New Roman"/>
                    <w:snapToGrid w:val="0"/>
                    <w:color w:val="000000"/>
                    <w:spacing w:val="-3"/>
                    <w:kern w:val="0"/>
                    <w:position w:val="1"/>
                    <w:sz w:val="20"/>
                    <w:szCs w:val="20"/>
                    <w:lang w:val="en-US" w:eastAsia="en-US" w:bidi="ar-SA"/>
                  </w:rPr>
                  <w:delText>变更事前评价，</w:delText>
                </w:r>
              </w:del>
            </w:ins>
            <w:ins w:id="2732" w:author="聂喜荣" w:date="2026-09-09T18:24:43Z">
              <w:del w:id="2733" w:author="曹思明" w:date="2026-09-10T14:26:02Z">
                <w:r>
                  <w:rPr>
                    <w:rFonts w:hint="default" w:ascii="Times New Roman" w:hAnsi="Times New Roman" w:eastAsia="宋体" w:cs="Times New Roman"/>
                    <w:snapToGrid w:val="0"/>
                    <w:color w:val="000000"/>
                    <w:spacing w:val="-4"/>
                    <w:kern w:val="0"/>
                    <w:position w:val="1"/>
                    <w:sz w:val="20"/>
                    <w:szCs w:val="20"/>
                    <w:lang w:val="en-US" w:eastAsia="en-US" w:bidi="ar-SA"/>
                  </w:rPr>
                  <w:delText>规范记录、落实审批，管控作业全程；</w:delText>
                </w:r>
              </w:del>
            </w:ins>
          </w:p>
          <w:p w14:paraId="7F6E3153">
            <w:pPr>
              <w:kinsoku w:val="0"/>
              <w:autoSpaceDE/>
              <w:autoSpaceDN/>
              <w:adjustRightInd w:val="0"/>
              <w:snapToGrid w:val="0"/>
              <w:spacing w:before="0" w:line="340" w:lineRule="exact"/>
              <w:ind w:left="107"/>
              <w:jc w:val="left"/>
              <w:textAlignment w:val="baseline"/>
              <w:rPr>
                <w:ins w:id="2734" w:author="聂喜荣" w:date="2026-09-09T18:24:43Z"/>
                <w:del w:id="2735" w:author="曹思明" w:date="2026-09-10T14:26:02Z"/>
                <w:rFonts w:hint="default" w:ascii="Times New Roman" w:hAnsi="Times New Roman" w:eastAsia="宋体" w:cs="Times New Roman"/>
                <w:snapToGrid w:val="0"/>
                <w:color w:val="000000"/>
                <w:kern w:val="0"/>
                <w:sz w:val="20"/>
                <w:szCs w:val="20"/>
                <w:lang w:val="en-US" w:eastAsia="en-US" w:bidi="ar-SA"/>
              </w:rPr>
            </w:pPr>
            <w:ins w:id="2736" w:author="聂喜荣" w:date="2026-09-09T18:24:43Z">
              <w:del w:id="2737" w:author="曹思明" w:date="2026-09-10T14:26:02Z">
                <w:r>
                  <w:rPr>
                    <w:rFonts w:hint="default" w:ascii="Times New Roman" w:hAnsi="Times New Roman" w:eastAsia="Times New Roman" w:cs="Times New Roman"/>
                    <w:snapToGrid w:val="0"/>
                    <w:color w:val="000000"/>
                    <w:spacing w:val="-3"/>
                    <w:kern w:val="0"/>
                    <w:position w:val="1"/>
                    <w:sz w:val="20"/>
                    <w:szCs w:val="20"/>
                    <w:lang w:val="en-US" w:eastAsia="en-US" w:bidi="ar-SA"/>
                  </w:rPr>
                  <w:delText xml:space="preserve">2.4.6 </w:delText>
                </w:r>
              </w:del>
            </w:ins>
            <w:ins w:id="2738" w:author="聂喜荣" w:date="2026-09-09T18:24:43Z">
              <w:del w:id="2739" w:author="曹思明" w:date="2026-09-10T14:26:02Z">
                <w:r>
                  <w:rPr>
                    <w:rFonts w:hint="default" w:ascii="Times New Roman" w:hAnsi="Times New Roman" w:eastAsia="宋体" w:cs="Times New Roman"/>
                    <w:snapToGrid w:val="0"/>
                    <w:color w:val="000000"/>
                    <w:spacing w:val="-3"/>
                    <w:kern w:val="0"/>
                    <w:position w:val="1"/>
                    <w:sz w:val="20"/>
                    <w:szCs w:val="20"/>
                    <w:lang w:val="en-US" w:eastAsia="en-US" w:bidi="ar-SA"/>
                  </w:rPr>
                  <w:delText>能组织学习事故案例，分析关联问题，制定预防措施并监督落实；</w:delText>
                </w:r>
              </w:del>
            </w:ins>
          </w:p>
          <w:p w14:paraId="3429B10B">
            <w:pPr>
              <w:kinsoku w:val="0"/>
              <w:autoSpaceDE/>
              <w:autoSpaceDN/>
              <w:adjustRightInd w:val="0"/>
              <w:snapToGrid w:val="0"/>
              <w:spacing w:before="0" w:line="340" w:lineRule="exact"/>
              <w:ind w:left="107"/>
              <w:jc w:val="left"/>
              <w:textAlignment w:val="baseline"/>
              <w:rPr>
                <w:ins w:id="2740" w:author="聂喜荣" w:date="2026-09-09T18:24:43Z"/>
                <w:del w:id="2741" w:author="曹思明" w:date="2026-09-10T14:26:02Z"/>
                <w:rFonts w:hint="default" w:ascii="Times New Roman" w:hAnsi="Times New Roman" w:eastAsia="宋体" w:cs="Times New Roman"/>
                <w:snapToGrid w:val="0"/>
                <w:color w:val="000000"/>
                <w:kern w:val="0"/>
                <w:sz w:val="20"/>
                <w:szCs w:val="20"/>
                <w:lang w:val="en-US" w:eastAsia="en-US" w:bidi="ar-SA"/>
              </w:rPr>
            </w:pPr>
            <w:ins w:id="2742" w:author="聂喜荣" w:date="2026-09-09T18:24:43Z">
              <w:del w:id="2743" w:author="曹思明" w:date="2026-09-10T14:26:02Z">
                <w:r>
                  <w:rPr>
                    <w:rFonts w:hint="default" w:ascii="Times New Roman" w:hAnsi="Times New Roman" w:eastAsia="Times New Roman" w:cs="Times New Roman"/>
                    <w:snapToGrid w:val="0"/>
                    <w:color w:val="000000"/>
                    <w:spacing w:val="-1"/>
                    <w:kern w:val="0"/>
                    <w:position w:val="1"/>
                    <w:sz w:val="20"/>
                    <w:szCs w:val="20"/>
                    <w:lang w:val="en-US" w:eastAsia="en-US" w:bidi="ar-SA"/>
                  </w:rPr>
                  <w:delText xml:space="preserve">2.4.7 </w:delText>
                </w:r>
              </w:del>
            </w:ins>
            <w:ins w:id="2744" w:author="聂喜荣" w:date="2026-09-09T18:24:43Z">
              <w:del w:id="2745" w:author="曹思明" w:date="2026-09-10T14:26:02Z">
                <w:r>
                  <w:rPr>
                    <w:rFonts w:hint="default" w:ascii="Times New Roman" w:hAnsi="Times New Roman" w:eastAsia="宋体" w:cs="Times New Roman"/>
                    <w:snapToGrid w:val="0"/>
                    <w:color w:val="000000"/>
                    <w:spacing w:val="-1"/>
                    <w:kern w:val="0"/>
                    <w:position w:val="1"/>
                    <w:sz w:val="20"/>
                    <w:szCs w:val="20"/>
                    <w:lang w:val="en-US" w:eastAsia="en-US" w:bidi="ar-SA"/>
                  </w:rPr>
                  <w:delText>能复核安全资料，评估管理有效性，优化安全管理流程与表单；</w:delText>
                </w:r>
              </w:del>
            </w:ins>
          </w:p>
          <w:p w14:paraId="23D6CD66">
            <w:pPr>
              <w:kinsoku w:val="0"/>
              <w:autoSpaceDE/>
              <w:autoSpaceDN/>
              <w:adjustRightInd w:val="0"/>
              <w:snapToGrid w:val="0"/>
              <w:spacing w:line="340" w:lineRule="exact"/>
              <w:ind w:left="111"/>
              <w:jc w:val="left"/>
              <w:textAlignment w:val="baseline"/>
              <w:rPr>
                <w:ins w:id="2746" w:author="聂喜荣" w:date="2026-09-09T18:24:43Z"/>
                <w:del w:id="2747" w:author="曹思明" w:date="2026-09-10T14:26:02Z"/>
                <w:rFonts w:hint="default" w:ascii="Times New Roman" w:hAnsi="Times New Roman" w:eastAsia="Times New Roman" w:cs="Times New Roman"/>
                <w:snapToGrid w:val="0"/>
                <w:color w:val="000000"/>
                <w:kern w:val="0"/>
                <w:sz w:val="20"/>
                <w:szCs w:val="20"/>
                <w:lang w:val="en-US" w:eastAsia="en-US" w:bidi="ar-SA"/>
              </w:rPr>
            </w:pPr>
            <w:ins w:id="2748" w:author="聂喜荣" w:date="2026-09-09T18:24:43Z">
              <w:del w:id="2749" w:author="曹思明" w:date="2026-09-10T14:26:02Z">
                <w:r>
                  <w:rPr>
                    <w:rFonts w:hint="default" w:ascii="Times New Roman" w:hAnsi="Times New Roman" w:eastAsia="Times New Roman" w:cs="Times New Roman"/>
                    <w:snapToGrid w:val="0"/>
                    <w:color w:val="000000"/>
                    <w:kern w:val="0"/>
                    <w:sz w:val="20"/>
                    <w:szCs w:val="20"/>
                    <w:lang w:val="en-US" w:eastAsia="en-US" w:bidi="ar-SA"/>
                  </w:rPr>
                  <w:delText xml:space="preserve">2.4.8 </w:delText>
                </w:r>
              </w:del>
            </w:ins>
            <w:ins w:id="2750" w:author="聂喜荣" w:date="2026-09-09T18:24:43Z">
              <w:del w:id="2751" w:author="曹思明" w:date="2026-09-10T14:26:02Z">
                <w:r>
                  <w:rPr>
                    <w:rFonts w:hint="default" w:ascii="Times New Roman" w:hAnsi="Times New Roman" w:eastAsia="宋体" w:cs="Times New Roman"/>
                    <w:snapToGrid w:val="0"/>
                    <w:color w:val="000000"/>
                    <w:kern w:val="0"/>
                    <w:sz w:val="20"/>
                    <w:szCs w:val="20"/>
                    <w:lang w:val="en-US" w:eastAsia="en-US" w:bidi="ar-SA"/>
                  </w:rPr>
                  <w:delText>能组织指挥应急处置与演练，检查维护应急物资，优</w:delText>
                </w:r>
              </w:del>
            </w:ins>
            <w:ins w:id="2752" w:author="聂喜荣" w:date="2026-09-09T18:24:43Z">
              <w:del w:id="2753" w:author="曹思明" w:date="2026-09-10T14:26:02Z">
                <w:r>
                  <w:rPr>
                    <w:rFonts w:hint="default" w:ascii="Times New Roman" w:hAnsi="Times New Roman" w:eastAsia="宋体" w:cs="Times New Roman"/>
                    <w:snapToGrid w:val="0"/>
                    <w:color w:val="000000"/>
                    <w:spacing w:val="-1"/>
                    <w:kern w:val="0"/>
                    <w:sz w:val="20"/>
                    <w:szCs w:val="20"/>
                    <w:lang w:val="en-US" w:eastAsia="en-US" w:bidi="ar-SA"/>
                  </w:rPr>
                  <w:delText>化处置方案</w:delText>
                </w:r>
              </w:del>
            </w:ins>
          </w:p>
        </w:tc>
      </w:tr>
      <w:tr w14:paraId="4D3B3F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7" w:hRule="atLeast"/>
          <w:ins w:id="2754" w:author="聂喜荣" w:date="2026-09-09T18:24:43Z"/>
          <w:del w:id="2755" w:author="曹思明" w:date="2026-09-10T14:26:02Z"/>
        </w:trPr>
        <w:tc>
          <w:tcPr>
            <w:tcW w:w="1591" w:type="dxa"/>
            <w:vMerge w:val="restart"/>
            <w:tcBorders>
              <w:top w:val="single" w:color="000000" w:sz="6" w:space="0"/>
              <w:left w:val="single" w:color="000000" w:sz="6" w:space="0"/>
              <w:bottom w:val="nil"/>
            </w:tcBorders>
            <w:vAlign w:val="center"/>
          </w:tcPr>
          <w:p w14:paraId="34AC18A2">
            <w:pPr>
              <w:kinsoku w:val="0"/>
              <w:autoSpaceDE/>
              <w:autoSpaceDN/>
              <w:adjustRightInd w:val="0"/>
              <w:snapToGrid w:val="0"/>
              <w:spacing w:before="0" w:line="340" w:lineRule="exact"/>
              <w:ind w:left="130"/>
              <w:jc w:val="both"/>
              <w:textAlignment w:val="baseline"/>
              <w:rPr>
                <w:ins w:id="2756" w:author="聂喜荣" w:date="2026-09-09T18:24:43Z"/>
                <w:del w:id="2757" w:author="曹思明" w:date="2026-09-10T14:26:02Z"/>
                <w:rFonts w:hint="default" w:ascii="Times New Roman" w:hAnsi="Times New Roman" w:eastAsia="宋体" w:cs="Times New Roman"/>
                <w:snapToGrid w:val="0"/>
                <w:color w:val="000000"/>
                <w:kern w:val="0"/>
                <w:sz w:val="20"/>
                <w:szCs w:val="20"/>
                <w:lang w:val="en-US" w:eastAsia="en-US" w:bidi="ar-SA"/>
              </w:rPr>
            </w:pPr>
            <w:ins w:id="2758" w:author="聂喜荣" w:date="2026-09-09T18:24:43Z">
              <w:del w:id="2759" w:author="曹思明" w:date="2026-09-10T14:26:02Z">
                <w:r>
                  <w:rPr>
                    <w:rFonts w:hint="default" w:ascii="Times New Roman" w:hAnsi="Times New Roman" w:eastAsia="Times New Roman" w:cs="Times New Roman"/>
                    <w:snapToGrid w:val="0"/>
                    <w:color w:val="000000"/>
                    <w:spacing w:val="-1"/>
                    <w:kern w:val="0"/>
                    <w:sz w:val="20"/>
                    <w:szCs w:val="20"/>
                    <w:lang w:val="en-US" w:eastAsia="en-US" w:bidi="ar-SA"/>
                  </w:rPr>
                  <w:delText xml:space="preserve">3. </w:delText>
                </w:r>
              </w:del>
            </w:ins>
            <w:ins w:id="2760" w:author="聂喜荣" w:date="2026-09-09T18:24:43Z">
              <w:del w:id="2761" w:author="曹思明" w:date="2026-09-10T14:26:02Z">
                <w:r>
                  <w:rPr>
                    <w:rFonts w:hint="default" w:ascii="Times New Roman" w:hAnsi="Times New Roman" w:eastAsia="宋体" w:cs="Times New Roman"/>
                    <w:snapToGrid w:val="0"/>
                    <w:color w:val="000000"/>
                    <w:spacing w:val="-1"/>
                    <w:kern w:val="0"/>
                    <w:sz w:val="20"/>
                    <w:szCs w:val="20"/>
                    <w:lang w:val="en-US" w:eastAsia="en-US" w:bidi="ar-SA"/>
                  </w:rPr>
                  <w:delText>创新发展能力</w:delText>
                </w:r>
              </w:del>
            </w:ins>
          </w:p>
        </w:tc>
        <w:tc>
          <w:tcPr>
            <w:tcW w:w="1450" w:type="dxa"/>
            <w:tcBorders>
              <w:top w:val="single" w:color="000000" w:sz="6" w:space="0"/>
            </w:tcBorders>
            <w:vAlign w:val="center"/>
          </w:tcPr>
          <w:p w14:paraId="5E4FED4D">
            <w:pPr>
              <w:kinsoku w:val="0"/>
              <w:autoSpaceDE/>
              <w:autoSpaceDN/>
              <w:adjustRightInd w:val="0"/>
              <w:snapToGrid w:val="0"/>
              <w:spacing w:before="0" w:line="340" w:lineRule="exact"/>
              <w:ind w:left="0"/>
              <w:jc w:val="both"/>
              <w:textAlignment w:val="baseline"/>
              <w:rPr>
                <w:ins w:id="2762" w:author="聂喜荣" w:date="2026-09-09T18:24:43Z"/>
                <w:del w:id="2763" w:author="曹思明" w:date="2026-09-10T14:26:02Z"/>
                <w:rFonts w:hint="default" w:ascii="Times New Roman" w:hAnsi="Times New Roman" w:eastAsia="宋体" w:cs="Times New Roman"/>
                <w:snapToGrid w:val="0"/>
                <w:color w:val="000000"/>
                <w:kern w:val="0"/>
                <w:sz w:val="20"/>
                <w:szCs w:val="20"/>
                <w:lang w:val="en-US" w:eastAsia="en-US" w:bidi="ar-SA"/>
              </w:rPr>
            </w:pPr>
            <w:ins w:id="2764" w:author="聂喜荣" w:date="2026-09-09T18:24:43Z">
              <w:del w:id="2765" w:author="曹思明" w:date="2026-09-10T14:26:02Z">
                <w:r>
                  <w:rPr>
                    <w:rFonts w:hint="default" w:ascii="Times New Roman" w:hAnsi="Times New Roman" w:eastAsia="Times New Roman" w:cs="Times New Roman"/>
                    <w:snapToGrid w:val="0"/>
                    <w:color w:val="000000"/>
                    <w:spacing w:val="-1"/>
                    <w:kern w:val="0"/>
                    <w:sz w:val="20"/>
                    <w:szCs w:val="20"/>
                    <w:lang w:val="en-US" w:eastAsia="en-US" w:bidi="ar-SA"/>
                  </w:rPr>
                  <w:delText xml:space="preserve">3.1 </w:delText>
                </w:r>
              </w:del>
            </w:ins>
            <w:ins w:id="2766" w:author="聂喜荣" w:date="2026-09-09T18:24:43Z">
              <w:del w:id="2767" w:author="曹思明" w:date="2026-09-10T14:26:02Z">
                <w:r>
                  <w:rPr>
                    <w:rFonts w:hint="default" w:ascii="Times New Roman" w:hAnsi="Times New Roman" w:eastAsia="宋体" w:cs="Times New Roman"/>
                    <w:snapToGrid w:val="0"/>
                    <w:color w:val="000000"/>
                    <w:spacing w:val="-1"/>
                    <w:kern w:val="0"/>
                    <w:sz w:val="20"/>
                    <w:szCs w:val="20"/>
                    <w:lang w:val="en-US" w:eastAsia="en-US" w:bidi="ar-SA"/>
                  </w:rPr>
                  <w:delText>精益管理创新</w:delText>
                </w:r>
              </w:del>
            </w:ins>
          </w:p>
        </w:tc>
        <w:tc>
          <w:tcPr>
            <w:tcW w:w="6418" w:type="dxa"/>
            <w:tcBorders>
              <w:top w:val="single" w:color="000000" w:sz="6" w:space="0"/>
              <w:right w:val="single" w:color="000000" w:sz="6" w:space="0"/>
            </w:tcBorders>
          </w:tcPr>
          <w:p w14:paraId="33A2C0BC">
            <w:pPr>
              <w:kinsoku w:val="0"/>
              <w:autoSpaceDE/>
              <w:autoSpaceDN/>
              <w:adjustRightInd w:val="0"/>
              <w:snapToGrid w:val="0"/>
              <w:spacing w:before="0" w:line="340" w:lineRule="exact"/>
              <w:ind w:left="111"/>
              <w:jc w:val="left"/>
              <w:textAlignment w:val="baseline"/>
              <w:rPr>
                <w:ins w:id="2768" w:author="聂喜荣" w:date="2026-09-09T18:24:43Z"/>
                <w:del w:id="2769" w:author="曹思明" w:date="2026-09-10T14:26:02Z"/>
                <w:rFonts w:hint="default" w:ascii="Times New Roman" w:hAnsi="Times New Roman" w:eastAsia="宋体" w:cs="Times New Roman"/>
                <w:snapToGrid w:val="0"/>
                <w:color w:val="000000"/>
                <w:kern w:val="0"/>
                <w:sz w:val="20"/>
                <w:szCs w:val="20"/>
                <w:lang w:val="en-US" w:eastAsia="en-US" w:bidi="ar-SA"/>
              </w:rPr>
            </w:pPr>
            <w:ins w:id="2770" w:author="聂喜荣" w:date="2026-09-09T18:24:43Z">
              <w:del w:id="2771" w:author="曹思明" w:date="2026-09-10T14:26:02Z">
                <w:r>
                  <w:rPr>
                    <w:rFonts w:hint="default" w:ascii="Times New Roman" w:hAnsi="Times New Roman" w:eastAsia="Times New Roman" w:cs="Times New Roman"/>
                    <w:snapToGrid w:val="0"/>
                    <w:color w:val="000000"/>
                    <w:spacing w:val="-2"/>
                    <w:kern w:val="0"/>
                    <w:position w:val="1"/>
                    <w:sz w:val="20"/>
                    <w:szCs w:val="20"/>
                    <w:lang w:val="en-US" w:eastAsia="en-US" w:bidi="ar-SA"/>
                  </w:rPr>
                  <w:delText xml:space="preserve">3.1.1 </w:delText>
                </w:r>
              </w:del>
            </w:ins>
            <w:ins w:id="2772" w:author="聂喜荣" w:date="2026-09-09T18:24:43Z">
              <w:del w:id="2773" w:author="曹思明" w:date="2026-09-10T14:26:02Z">
                <w:r>
                  <w:rPr>
                    <w:rFonts w:hint="default" w:ascii="Times New Roman" w:hAnsi="Times New Roman" w:eastAsia="宋体" w:cs="Times New Roman"/>
                    <w:snapToGrid w:val="0"/>
                    <w:color w:val="000000"/>
                    <w:spacing w:val="-2"/>
                    <w:kern w:val="0"/>
                    <w:position w:val="1"/>
                    <w:sz w:val="20"/>
                    <w:szCs w:val="20"/>
                    <w:lang w:val="en-US" w:eastAsia="en-US" w:bidi="ar-SA"/>
                  </w:rPr>
                  <w:delText>能将精益生产工具、方法全面应用；</w:delText>
                </w:r>
              </w:del>
            </w:ins>
          </w:p>
          <w:p w14:paraId="52DC7DB1">
            <w:pPr>
              <w:kinsoku w:val="0"/>
              <w:autoSpaceDE/>
              <w:autoSpaceDN/>
              <w:adjustRightInd w:val="0"/>
              <w:snapToGrid w:val="0"/>
              <w:spacing w:before="0" w:line="340" w:lineRule="exact"/>
              <w:ind w:left="109" w:right="160" w:firstLine="1"/>
              <w:jc w:val="left"/>
              <w:textAlignment w:val="baseline"/>
              <w:rPr>
                <w:ins w:id="2774" w:author="聂喜荣" w:date="2026-09-09T18:24:43Z"/>
                <w:del w:id="2775" w:author="曹思明" w:date="2026-09-10T14:26:02Z"/>
                <w:rFonts w:hint="default" w:ascii="Times New Roman" w:hAnsi="Times New Roman" w:eastAsia="宋体" w:cs="Times New Roman"/>
                <w:snapToGrid w:val="0"/>
                <w:color w:val="000000"/>
                <w:kern w:val="0"/>
                <w:sz w:val="20"/>
                <w:szCs w:val="20"/>
                <w:lang w:val="en-US" w:eastAsia="en-US" w:bidi="ar-SA"/>
              </w:rPr>
            </w:pPr>
            <w:ins w:id="2776" w:author="聂喜荣" w:date="2026-09-09T18:24:43Z">
              <w:del w:id="2777" w:author="曹思明" w:date="2026-09-10T14:26:02Z">
                <w:r>
                  <w:rPr>
                    <w:rFonts w:hint="default" w:ascii="Times New Roman" w:hAnsi="Times New Roman" w:eastAsia="Times New Roman" w:cs="Times New Roman"/>
                    <w:snapToGrid w:val="0"/>
                    <w:color w:val="000000"/>
                    <w:kern w:val="0"/>
                    <w:sz w:val="20"/>
                    <w:szCs w:val="20"/>
                    <w:lang w:val="en-US" w:eastAsia="en-US" w:bidi="ar-SA"/>
                  </w:rPr>
                  <w:delText xml:space="preserve">3.1.2 </w:delText>
                </w:r>
              </w:del>
            </w:ins>
            <w:ins w:id="2778" w:author="聂喜荣" w:date="2026-09-09T18:24:43Z">
              <w:del w:id="2779" w:author="曹思明" w:date="2026-09-10T14:26:02Z">
                <w:r>
                  <w:rPr>
                    <w:rFonts w:hint="default" w:ascii="Times New Roman" w:hAnsi="Times New Roman" w:eastAsia="宋体" w:cs="Times New Roman"/>
                    <w:snapToGrid w:val="0"/>
                    <w:color w:val="000000"/>
                    <w:kern w:val="0"/>
                    <w:sz w:val="20"/>
                    <w:szCs w:val="20"/>
                    <w:lang w:val="en-US" w:eastAsia="en-US" w:bidi="ar-SA"/>
                  </w:rPr>
                  <w:delText>能带领团队组织开展改善研讨会、合理化建议</w:delText>
                </w:r>
              </w:del>
            </w:ins>
            <w:ins w:id="2780" w:author="聂喜荣" w:date="2026-09-09T18:24:43Z">
              <w:del w:id="2781" w:author="曹思明" w:date="2026-09-10T14:26:02Z">
                <w:r>
                  <w:rPr>
                    <w:rFonts w:hint="default" w:ascii="Times New Roman" w:hAnsi="Times New Roman" w:eastAsia="宋体" w:cs="Times New Roman"/>
                    <w:snapToGrid w:val="0"/>
                    <w:color w:val="000000"/>
                    <w:spacing w:val="-1"/>
                    <w:kern w:val="0"/>
                    <w:sz w:val="20"/>
                    <w:szCs w:val="20"/>
                    <w:lang w:val="en-US" w:eastAsia="en-US" w:bidi="ar-SA"/>
                  </w:rPr>
                  <w:delText>、</w:delText>
                </w:r>
              </w:del>
            </w:ins>
            <w:ins w:id="2782" w:author="聂喜荣" w:date="2026-09-09T18:24:43Z">
              <w:del w:id="2783" w:author="曹思明" w:date="2026-09-10T14:26:02Z">
                <w:r>
                  <w:rPr>
                    <w:rFonts w:hint="default" w:ascii="Times New Roman" w:hAnsi="Times New Roman" w:eastAsia="Times New Roman" w:cs="Times New Roman"/>
                    <w:snapToGrid w:val="0"/>
                    <w:color w:val="000000"/>
                    <w:spacing w:val="-1"/>
                    <w:kern w:val="0"/>
                    <w:sz w:val="20"/>
                    <w:szCs w:val="20"/>
                    <w:lang w:val="en-US" w:eastAsia="en-US" w:bidi="ar-SA"/>
                  </w:rPr>
                  <w:delText>QC</w:delText>
                </w:r>
              </w:del>
            </w:ins>
            <w:ins w:id="2784" w:author="聂喜荣" w:date="2026-09-09T18:24:43Z">
              <w:del w:id="2785" w:author="曹思明" w:date="2026-09-10T14:26:02Z">
                <w:r>
                  <w:rPr>
                    <w:rFonts w:hint="default" w:ascii="Times New Roman" w:hAnsi="Times New Roman" w:eastAsia="宋体" w:cs="Times New Roman"/>
                    <w:snapToGrid w:val="0"/>
                    <w:color w:val="000000"/>
                    <w:spacing w:val="-1"/>
                    <w:kern w:val="0"/>
                    <w:sz w:val="20"/>
                    <w:szCs w:val="20"/>
                    <w:lang w:val="en-US" w:eastAsia="en-US" w:bidi="ar-SA"/>
                  </w:rPr>
                  <w:delText>小组等各类</w:delText>
                </w:r>
              </w:del>
            </w:ins>
            <w:ins w:id="2786" w:author="聂喜荣" w:date="2026-09-09T18:24:43Z">
              <w:del w:id="2787" w:author="曹思明" w:date="2026-09-10T14:26:02Z">
                <w:r>
                  <w:rPr>
                    <w:rFonts w:hint="default" w:ascii="Times New Roman" w:hAnsi="Times New Roman" w:eastAsia="宋体" w:cs="Times New Roman"/>
                    <w:snapToGrid w:val="0"/>
                    <w:color w:val="000000"/>
                    <w:spacing w:val="-3"/>
                    <w:kern w:val="0"/>
                    <w:sz w:val="20"/>
                    <w:szCs w:val="20"/>
                    <w:lang w:val="en-US" w:eastAsia="en-US" w:bidi="ar-SA"/>
                  </w:rPr>
                  <w:delText>改善活动，营造改善氛围；</w:delText>
                </w:r>
              </w:del>
            </w:ins>
          </w:p>
          <w:p w14:paraId="6E4AC964">
            <w:pPr>
              <w:kinsoku w:val="0"/>
              <w:autoSpaceDE/>
              <w:autoSpaceDN/>
              <w:adjustRightInd w:val="0"/>
              <w:snapToGrid w:val="0"/>
              <w:spacing w:line="340" w:lineRule="exact"/>
              <w:ind w:left="111"/>
              <w:jc w:val="left"/>
              <w:textAlignment w:val="baseline"/>
              <w:rPr>
                <w:ins w:id="2788" w:author="聂喜荣" w:date="2026-09-09T18:24:43Z"/>
                <w:del w:id="2789" w:author="曹思明" w:date="2026-09-10T14:26:02Z"/>
                <w:rFonts w:hint="default" w:ascii="Times New Roman" w:hAnsi="Times New Roman" w:eastAsia="宋体" w:cs="Times New Roman"/>
                <w:snapToGrid w:val="0"/>
                <w:color w:val="000000"/>
                <w:kern w:val="0"/>
                <w:sz w:val="20"/>
                <w:szCs w:val="20"/>
                <w:lang w:val="en-US" w:eastAsia="en-US" w:bidi="ar-SA"/>
              </w:rPr>
            </w:pPr>
            <w:ins w:id="2790" w:author="聂喜荣" w:date="2026-09-09T18:24:43Z">
              <w:del w:id="2791" w:author="曹思明" w:date="2026-09-10T14:26:02Z">
                <w:r>
                  <w:rPr>
                    <w:rFonts w:hint="default" w:ascii="Times New Roman" w:hAnsi="Times New Roman" w:eastAsia="Times New Roman" w:cs="Times New Roman"/>
                    <w:snapToGrid w:val="0"/>
                    <w:color w:val="000000"/>
                    <w:kern w:val="0"/>
                    <w:sz w:val="20"/>
                    <w:szCs w:val="20"/>
                    <w:lang w:val="en-US" w:eastAsia="en-US" w:bidi="ar-SA"/>
                  </w:rPr>
                  <w:delText xml:space="preserve">3.1.3 </w:delText>
                </w:r>
              </w:del>
            </w:ins>
            <w:ins w:id="2792" w:author="聂喜荣" w:date="2026-09-09T18:24:43Z">
              <w:del w:id="2793" w:author="曹思明" w:date="2026-09-10T14:26:02Z">
                <w:r>
                  <w:rPr>
                    <w:rFonts w:hint="default" w:ascii="Times New Roman" w:hAnsi="Times New Roman" w:eastAsia="宋体" w:cs="Times New Roman"/>
                    <w:snapToGrid w:val="0"/>
                    <w:color w:val="000000"/>
                    <w:kern w:val="0"/>
                    <w:sz w:val="20"/>
                    <w:szCs w:val="20"/>
                    <w:lang w:val="en-US" w:eastAsia="en-US" w:bidi="ar-SA"/>
                  </w:rPr>
                  <w:delText>能全面落实与推进精益生产体系标准要</w:delText>
                </w:r>
              </w:del>
            </w:ins>
            <w:ins w:id="2794" w:author="聂喜荣" w:date="2026-09-09T18:24:43Z">
              <w:del w:id="2795" w:author="曹思明" w:date="2026-09-10T14:26:02Z">
                <w:r>
                  <w:rPr>
                    <w:rFonts w:hint="default" w:ascii="Times New Roman" w:hAnsi="Times New Roman" w:eastAsia="宋体" w:cs="Times New Roman"/>
                    <w:snapToGrid w:val="0"/>
                    <w:color w:val="000000"/>
                    <w:spacing w:val="-1"/>
                    <w:kern w:val="0"/>
                    <w:sz w:val="20"/>
                    <w:szCs w:val="20"/>
                    <w:lang w:val="en-US" w:eastAsia="en-US" w:bidi="ar-SA"/>
                  </w:rPr>
                  <w:delText>求，实现精益化运营</w:delText>
                </w:r>
              </w:del>
            </w:ins>
          </w:p>
        </w:tc>
      </w:tr>
      <w:tr w14:paraId="658454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7" w:hRule="atLeast"/>
          <w:ins w:id="2796" w:author="聂喜荣" w:date="2026-09-09T18:24:43Z"/>
          <w:del w:id="2797" w:author="曹思明" w:date="2026-09-10T14:26:02Z"/>
        </w:trPr>
        <w:tc>
          <w:tcPr>
            <w:tcW w:w="1591" w:type="dxa"/>
            <w:vMerge w:val="continue"/>
            <w:tcBorders>
              <w:top w:val="nil"/>
              <w:left w:val="single" w:color="000000" w:sz="6" w:space="0"/>
              <w:bottom w:val="nil"/>
            </w:tcBorders>
          </w:tcPr>
          <w:p w14:paraId="00B485B9">
            <w:pPr>
              <w:widowControl/>
              <w:kinsoku w:val="0"/>
              <w:autoSpaceDE/>
              <w:autoSpaceDN/>
              <w:adjustRightInd w:val="0"/>
              <w:snapToGrid w:val="0"/>
              <w:spacing w:line="340" w:lineRule="exact"/>
              <w:jc w:val="left"/>
              <w:textAlignment w:val="baseline"/>
              <w:rPr>
                <w:ins w:id="2798" w:author="聂喜荣" w:date="2026-09-09T18:24:43Z"/>
                <w:del w:id="2799" w:author="曹思明" w:date="2026-09-10T14:26:02Z"/>
                <w:rFonts w:hint="default" w:ascii="Times New Roman" w:hAnsi="Times New Roman" w:eastAsia="Arial" w:cs="Times New Roman"/>
                <w:snapToGrid w:val="0"/>
                <w:color w:val="000000"/>
                <w:kern w:val="0"/>
                <w:sz w:val="22"/>
                <w:szCs w:val="22"/>
                <w:lang w:eastAsia="en-US"/>
              </w:rPr>
            </w:pPr>
          </w:p>
        </w:tc>
        <w:tc>
          <w:tcPr>
            <w:tcW w:w="1450" w:type="dxa"/>
            <w:vAlign w:val="center"/>
          </w:tcPr>
          <w:p w14:paraId="7DF2670D">
            <w:pPr>
              <w:kinsoku w:val="0"/>
              <w:autoSpaceDE/>
              <w:autoSpaceDN/>
              <w:adjustRightInd w:val="0"/>
              <w:snapToGrid w:val="0"/>
              <w:spacing w:before="0" w:line="340" w:lineRule="exact"/>
              <w:ind w:left="0"/>
              <w:jc w:val="both"/>
              <w:textAlignment w:val="baseline"/>
              <w:rPr>
                <w:ins w:id="2800" w:author="聂喜荣" w:date="2026-09-09T18:24:43Z"/>
                <w:del w:id="2801" w:author="曹思明" w:date="2026-09-10T14:26:02Z"/>
                <w:rFonts w:hint="default" w:ascii="Times New Roman" w:hAnsi="Times New Roman" w:eastAsia="宋体" w:cs="Times New Roman"/>
                <w:snapToGrid w:val="0"/>
                <w:color w:val="000000"/>
                <w:kern w:val="0"/>
                <w:sz w:val="20"/>
                <w:szCs w:val="20"/>
                <w:lang w:val="en-US" w:eastAsia="en-US" w:bidi="ar-SA"/>
              </w:rPr>
            </w:pPr>
            <w:ins w:id="2802" w:author="聂喜荣" w:date="2026-09-09T18:24:43Z">
              <w:del w:id="2803" w:author="曹思明" w:date="2026-09-10T14:26:02Z">
                <w:r>
                  <w:rPr>
                    <w:rFonts w:hint="default" w:ascii="Times New Roman" w:hAnsi="Times New Roman" w:eastAsia="Times New Roman" w:cs="Times New Roman"/>
                    <w:snapToGrid w:val="0"/>
                    <w:color w:val="000000"/>
                    <w:spacing w:val="-1"/>
                    <w:kern w:val="0"/>
                    <w:sz w:val="20"/>
                    <w:szCs w:val="20"/>
                    <w:lang w:val="en-US" w:eastAsia="en-US" w:bidi="ar-SA"/>
                  </w:rPr>
                  <w:delText xml:space="preserve">3.2 </w:delText>
                </w:r>
              </w:del>
            </w:ins>
            <w:ins w:id="2804" w:author="聂喜荣" w:date="2026-09-09T18:24:43Z">
              <w:del w:id="2805" w:author="曹思明" w:date="2026-09-10T14:26:02Z">
                <w:r>
                  <w:rPr>
                    <w:rFonts w:hint="default" w:ascii="Times New Roman" w:hAnsi="Times New Roman" w:eastAsia="宋体" w:cs="Times New Roman"/>
                    <w:snapToGrid w:val="0"/>
                    <w:color w:val="000000"/>
                    <w:spacing w:val="-1"/>
                    <w:kern w:val="0"/>
                    <w:sz w:val="20"/>
                    <w:szCs w:val="20"/>
                    <w:lang w:val="en-US" w:eastAsia="en-US" w:bidi="ar-SA"/>
                  </w:rPr>
                  <w:delText>数智化应用创新</w:delText>
                </w:r>
              </w:del>
            </w:ins>
          </w:p>
        </w:tc>
        <w:tc>
          <w:tcPr>
            <w:tcW w:w="6418" w:type="dxa"/>
            <w:tcBorders>
              <w:right w:val="single" w:color="000000" w:sz="6" w:space="0"/>
            </w:tcBorders>
          </w:tcPr>
          <w:p w14:paraId="51C2DF0E">
            <w:pPr>
              <w:kinsoku w:val="0"/>
              <w:autoSpaceDE/>
              <w:autoSpaceDN/>
              <w:adjustRightInd w:val="0"/>
              <w:snapToGrid w:val="0"/>
              <w:spacing w:before="0" w:line="340" w:lineRule="exact"/>
              <w:ind w:left="111"/>
              <w:jc w:val="left"/>
              <w:textAlignment w:val="baseline"/>
              <w:rPr>
                <w:ins w:id="2806" w:author="聂喜荣" w:date="2026-09-09T18:24:43Z"/>
                <w:del w:id="2807" w:author="曹思明" w:date="2026-09-10T14:26:02Z"/>
                <w:rFonts w:hint="default" w:ascii="Times New Roman" w:hAnsi="Times New Roman" w:eastAsia="宋体" w:cs="Times New Roman"/>
                <w:snapToGrid w:val="0"/>
                <w:color w:val="000000"/>
                <w:kern w:val="0"/>
                <w:sz w:val="20"/>
                <w:szCs w:val="20"/>
                <w:lang w:val="en-US" w:eastAsia="en-US" w:bidi="ar-SA"/>
              </w:rPr>
            </w:pPr>
            <w:ins w:id="2808" w:author="聂喜荣" w:date="2026-09-09T18:24:43Z">
              <w:del w:id="2809" w:author="曹思明" w:date="2026-09-10T14:26:02Z">
                <w:r>
                  <w:rPr>
                    <w:rFonts w:hint="default" w:ascii="Times New Roman" w:hAnsi="Times New Roman" w:eastAsia="Times New Roman" w:cs="Times New Roman"/>
                    <w:snapToGrid w:val="0"/>
                    <w:color w:val="000000"/>
                    <w:spacing w:val="-2"/>
                    <w:kern w:val="0"/>
                    <w:position w:val="1"/>
                    <w:sz w:val="20"/>
                    <w:szCs w:val="20"/>
                    <w:lang w:val="en-US" w:eastAsia="en-US" w:bidi="ar-SA"/>
                  </w:rPr>
                  <w:delText xml:space="preserve">3.2.1 </w:delText>
                </w:r>
              </w:del>
            </w:ins>
            <w:ins w:id="2810" w:author="聂喜荣" w:date="2026-09-09T18:24:43Z">
              <w:del w:id="2811" w:author="曹思明" w:date="2026-09-10T14:26:02Z">
                <w:r>
                  <w:rPr>
                    <w:rFonts w:hint="default" w:ascii="Times New Roman" w:hAnsi="Times New Roman" w:eastAsia="宋体" w:cs="Times New Roman"/>
                    <w:snapToGrid w:val="0"/>
                    <w:color w:val="000000"/>
                    <w:spacing w:val="-2"/>
                    <w:kern w:val="0"/>
                    <w:position w:val="1"/>
                    <w:sz w:val="20"/>
                    <w:szCs w:val="20"/>
                    <w:lang w:val="en-US" w:eastAsia="en-US" w:bidi="ar-SA"/>
                  </w:rPr>
                  <w:delText>能处理自动化设备、数字化系统异常；</w:delText>
                </w:r>
              </w:del>
            </w:ins>
          </w:p>
          <w:p w14:paraId="10301107">
            <w:pPr>
              <w:kinsoku w:val="0"/>
              <w:autoSpaceDE/>
              <w:autoSpaceDN/>
              <w:adjustRightInd w:val="0"/>
              <w:snapToGrid w:val="0"/>
              <w:spacing w:before="0" w:line="340" w:lineRule="exact"/>
              <w:ind w:left="111"/>
              <w:jc w:val="left"/>
              <w:textAlignment w:val="baseline"/>
              <w:rPr>
                <w:ins w:id="2812" w:author="聂喜荣" w:date="2026-09-09T18:24:43Z"/>
                <w:del w:id="2813" w:author="曹思明" w:date="2026-09-10T14:26:02Z"/>
                <w:rFonts w:hint="default" w:ascii="Times New Roman" w:hAnsi="Times New Roman" w:eastAsia="宋体" w:cs="Times New Roman"/>
                <w:snapToGrid w:val="0"/>
                <w:color w:val="000000"/>
                <w:kern w:val="0"/>
                <w:sz w:val="20"/>
                <w:szCs w:val="20"/>
                <w:lang w:val="en-US" w:eastAsia="en-US" w:bidi="ar-SA"/>
              </w:rPr>
            </w:pPr>
            <w:ins w:id="2814" w:author="聂喜荣" w:date="2026-09-09T18:24:43Z">
              <w:del w:id="2815" w:author="曹思明" w:date="2026-09-10T14:26:02Z">
                <w:r>
                  <w:rPr>
                    <w:rFonts w:hint="default" w:ascii="Times New Roman" w:hAnsi="Times New Roman" w:eastAsia="Times New Roman" w:cs="Times New Roman"/>
                    <w:snapToGrid w:val="0"/>
                    <w:color w:val="000000"/>
                    <w:spacing w:val="-2"/>
                    <w:kern w:val="0"/>
                    <w:position w:val="1"/>
                    <w:sz w:val="20"/>
                    <w:szCs w:val="20"/>
                    <w:lang w:val="en-US" w:eastAsia="en-US" w:bidi="ar-SA"/>
                  </w:rPr>
                  <w:delText xml:space="preserve">3.2.2 </w:delText>
                </w:r>
              </w:del>
            </w:ins>
            <w:ins w:id="2816" w:author="聂喜荣" w:date="2026-09-09T18:24:43Z">
              <w:del w:id="2817" w:author="曹思明" w:date="2026-09-10T14:26:02Z">
                <w:r>
                  <w:rPr>
                    <w:rFonts w:hint="default" w:ascii="Times New Roman" w:hAnsi="Times New Roman" w:eastAsia="宋体" w:cs="Times New Roman"/>
                    <w:snapToGrid w:val="0"/>
                    <w:color w:val="000000"/>
                    <w:spacing w:val="-2"/>
                    <w:kern w:val="0"/>
                    <w:position w:val="1"/>
                    <w:sz w:val="20"/>
                    <w:szCs w:val="20"/>
                    <w:lang w:val="en-US" w:eastAsia="en-US" w:bidi="ar-SA"/>
                  </w:rPr>
                  <w:delText>能应用数据分析的方法驱动业务改进；</w:delText>
                </w:r>
              </w:del>
            </w:ins>
          </w:p>
          <w:p w14:paraId="0EE02C03">
            <w:pPr>
              <w:kinsoku w:val="0"/>
              <w:autoSpaceDE/>
              <w:autoSpaceDN/>
              <w:adjustRightInd w:val="0"/>
              <w:snapToGrid w:val="0"/>
              <w:spacing w:before="0" w:line="340" w:lineRule="exact"/>
              <w:ind w:left="111"/>
              <w:jc w:val="left"/>
              <w:textAlignment w:val="baseline"/>
              <w:rPr>
                <w:ins w:id="2818" w:author="聂喜荣" w:date="2026-09-09T18:24:43Z"/>
                <w:del w:id="2819" w:author="曹思明" w:date="2026-09-10T14:26:02Z"/>
                <w:rFonts w:hint="default" w:ascii="Times New Roman" w:hAnsi="Times New Roman" w:eastAsia="宋体" w:cs="Times New Roman"/>
                <w:snapToGrid w:val="0"/>
                <w:color w:val="000000"/>
                <w:kern w:val="0"/>
                <w:sz w:val="20"/>
                <w:szCs w:val="20"/>
                <w:lang w:val="en-US" w:eastAsia="en-US" w:bidi="ar-SA"/>
              </w:rPr>
            </w:pPr>
            <w:ins w:id="2820" w:author="聂喜荣" w:date="2026-09-09T18:24:43Z">
              <w:del w:id="2821" w:author="曹思明" w:date="2026-09-10T14:26:02Z">
                <w:r>
                  <w:rPr>
                    <w:rFonts w:hint="default" w:ascii="Times New Roman" w:hAnsi="Times New Roman" w:eastAsia="Times New Roman" w:cs="Times New Roman"/>
                    <w:snapToGrid w:val="0"/>
                    <w:color w:val="000000"/>
                    <w:spacing w:val="-1"/>
                    <w:kern w:val="0"/>
                    <w:sz w:val="20"/>
                    <w:szCs w:val="20"/>
                    <w:lang w:val="en-US" w:eastAsia="en-US" w:bidi="ar-SA"/>
                  </w:rPr>
                  <w:delText xml:space="preserve">3.2.3 </w:delText>
                </w:r>
              </w:del>
            </w:ins>
            <w:ins w:id="2822" w:author="聂喜荣" w:date="2026-09-09T18:24:43Z">
              <w:del w:id="2823" w:author="曹思明" w:date="2026-09-10T14:26:02Z">
                <w:r>
                  <w:rPr>
                    <w:rFonts w:hint="default" w:ascii="Times New Roman" w:hAnsi="Times New Roman" w:eastAsia="宋体" w:cs="Times New Roman"/>
                    <w:snapToGrid w:val="0"/>
                    <w:color w:val="000000"/>
                    <w:spacing w:val="-1"/>
                    <w:kern w:val="0"/>
                    <w:sz w:val="20"/>
                    <w:szCs w:val="20"/>
                    <w:lang w:val="en-US" w:eastAsia="en-US" w:bidi="ar-SA"/>
                  </w:rPr>
                  <w:delText>能够改善与解决数智化系统的不足和问题</w:delText>
                </w:r>
              </w:del>
            </w:ins>
          </w:p>
        </w:tc>
      </w:tr>
      <w:tr w14:paraId="7527D9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8" w:hRule="atLeast"/>
          <w:ins w:id="2824" w:author="聂喜荣" w:date="2026-09-09T18:24:43Z"/>
          <w:del w:id="2825" w:author="曹思明" w:date="2026-09-10T14:26:02Z"/>
        </w:trPr>
        <w:tc>
          <w:tcPr>
            <w:tcW w:w="1591" w:type="dxa"/>
            <w:vMerge w:val="continue"/>
            <w:tcBorders>
              <w:top w:val="nil"/>
              <w:left w:val="single" w:color="000000" w:sz="6" w:space="0"/>
              <w:bottom w:val="single" w:color="000000" w:sz="6" w:space="0"/>
            </w:tcBorders>
          </w:tcPr>
          <w:p w14:paraId="0DDB822A">
            <w:pPr>
              <w:widowControl/>
              <w:kinsoku w:val="0"/>
              <w:autoSpaceDE/>
              <w:autoSpaceDN/>
              <w:adjustRightInd w:val="0"/>
              <w:snapToGrid w:val="0"/>
              <w:spacing w:line="340" w:lineRule="exact"/>
              <w:jc w:val="left"/>
              <w:textAlignment w:val="baseline"/>
              <w:rPr>
                <w:ins w:id="2826" w:author="聂喜荣" w:date="2026-09-09T18:24:43Z"/>
                <w:del w:id="2827" w:author="曹思明" w:date="2026-09-10T14:26:02Z"/>
                <w:rFonts w:hint="default" w:ascii="Times New Roman" w:hAnsi="Times New Roman" w:eastAsia="Arial" w:cs="Times New Roman"/>
                <w:snapToGrid w:val="0"/>
                <w:color w:val="000000"/>
                <w:kern w:val="0"/>
                <w:sz w:val="22"/>
                <w:szCs w:val="22"/>
                <w:lang w:eastAsia="en-US"/>
              </w:rPr>
            </w:pPr>
          </w:p>
        </w:tc>
        <w:tc>
          <w:tcPr>
            <w:tcW w:w="1450" w:type="dxa"/>
            <w:tcBorders>
              <w:bottom w:val="single" w:color="000000" w:sz="6" w:space="0"/>
            </w:tcBorders>
            <w:vAlign w:val="center"/>
          </w:tcPr>
          <w:p w14:paraId="6B73A06A">
            <w:pPr>
              <w:kinsoku w:val="0"/>
              <w:autoSpaceDE/>
              <w:autoSpaceDN/>
              <w:adjustRightInd w:val="0"/>
              <w:snapToGrid w:val="0"/>
              <w:spacing w:before="0" w:line="340" w:lineRule="exact"/>
              <w:ind w:left="0"/>
              <w:jc w:val="both"/>
              <w:textAlignment w:val="baseline"/>
              <w:rPr>
                <w:ins w:id="2828" w:author="聂喜荣" w:date="2026-09-09T18:24:43Z"/>
                <w:del w:id="2829" w:author="曹思明" w:date="2026-09-10T14:26:02Z"/>
                <w:rFonts w:hint="default" w:ascii="Times New Roman" w:hAnsi="Times New Roman" w:eastAsia="宋体" w:cs="Times New Roman"/>
                <w:snapToGrid w:val="0"/>
                <w:color w:val="000000"/>
                <w:kern w:val="0"/>
                <w:sz w:val="20"/>
                <w:szCs w:val="20"/>
                <w:lang w:val="en-US" w:eastAsia="en-US" w:bidi="ar-SA"/>
              </w:rPr>
            </w:pPr>
            <w:ins w:id="2830" w:author="聂喜荣" w:date="2026-09-09T18:24:43Z">
              <w:del w:id="2831" w:author="曹思明" w:date="2026-09-10T14:26:02Z">
                <w:r>
                  <w:rPr>
                    <w:rFonts w:hint="default" w:ascii="Times New Roman" w:hAnsi="Times New Roman" w:eastAsia="Times New Roman" w:cs="Times New Roman"/>
                    <w:snapToGrid w:val="0"/>
                    <w:color w:val="000000"/>
                    <w:spacing w:val="-1"/>
                    <w:kern w:val="0"/>
                    <w:sz w:val="20"/>
                    <w:szCs w:val="20"/>
                    <w:lang w:val="en-US" w:eastAsia="en-US" w:bidi="ar-SA"/>
                  </w:rPr>
                  <w:delText xml:space="preserve">3.3 </w:delText>
                </w:r>
              </w:del>
            </w:ins>
            <w:ins w:id="2832" w:author="聂喜荣" w:date="2026-09-09T18:24:43Z">
              <w:del w:id="2833" w:author="曹思明" w:date="2026-09-10T14:26:02Z">
                <w:r>
                  <w:rPr>
                    <w:rFonts w:hint="default" w:ascii="Times New Roman" w:hAnsi="Times New Roman" w:eastAsia="宋体" w:cs="Times New Roman"/>
                    <w:snapToGrid w:val="0"/>
                    <w:color w:val="000000"/>
                    <w:spacing w:val="-1"/>
                    <w:kern w:val="0"/>
                    <w:sz w:val="20"/>
                    <w:szCs w:val="20"/>
                    <w:lang w:val="en-US" w:eastAsia="en-US" w:bidi="ar-SA"/>
                  </w:rPr>
                  <w:delText>关键核心技术创新</w:delText>
                </w:r>
              </w:del>
            </w:ins>
          </w:p>
        </w:tc>
        <w:tc>
          <w:tcPr>
            <w:tcW w:w="6418" w:type="dxa"/>
            <w:tcBorders>
              <w:bottom w:val="single" w:color="000000" w:sz="6" w:space="0"/>
              <w:right w:val="single" w:color="000000" w:sz="6" w:space="0"/>
            </w:tcBorders>
          </w:tcPr>
          <w:p w14:paraId="2E4CCC80">
            <w:pPr>
              <w:kinsoku w:val="0"/>
              <w:autoSpaceDE/>
              <w:autoSpaceDN/>
              <w:adjustRightInd w:val="0"/>
              <w:snapToGrid w:val="0"/>
              <w:spacing w:before="0" w:line="340" w:lineRule="exact"/>
              <w:ind w:left="111"/>
              <w:jc w:val="left"/>
              <w:textAlignment w:val="baseline"/>
              <w:rPr>
                <w:ins w:id="2834" w:author="聂喜荣" w:date="2026-09-09T18:24:43Z"/>
                <w:del w:id="2835" w:author="曹思明" w:date="2026-09-10T14:26:02Z"/>
                <w:rFonts w:hint="default" w:ascii="Times New Roman" w:hAnsi="Times New Roman" w:eastAsia="宋体" w:cs="Times New Roman"/>
                <w:snapToGrid w:val="0"/>
                <w:color w:val="000000"/>
                <w:kern w:val="0"/>
                <w:sz w:val="20"/>
                <w:szCs w:val="20"/>
                <w:lang w:val="en-US" w:eastAsia="en-US" w:bidi="ar-SA"/>
              </w:rPr>
            </w:pPr>
            <w:ins w:id="2836" w:author="聂喜荣" w:date="2026-09-09T18:24:43Z">
              <w:del w:id="2837" w:author="曹思明" w:date="2026-09-10T14:26:02Z">
                <w:r>
                  <w:rPr>
                    <w:rFonts w:hint="default" w:ascii="Times New Roman" w:hAnsi="Times New Roman" w:eastAsia="Times New Roman" w:cs="Times New Roman"/>
                    <w:snapToGrid w:val="0"/>
                    <w:color w:val="000000"/>
                    <w:spacing w:val="-1"/>
                    <w:kern w:val="0"/>
                    <w:position w:val="1"/>
                    <w:sz w:val="20"/>
                    <w:szCs w:val="20"/>
                    <w:lang w:val="en-US" w:eastAsia="en-US" w:bidi="ar-SA"/>
                  </w:rPr>
                  <w:delText xml:space="preserve">3.3.1 </w:delText>
                </w:r>
              </w:del>
            </w:ins>
            <w:ins w:id="2838" w:author="聂喜荣" w:date="2026-09-09T18:24:43Z">
              <w:del w:id="2839" w:author="曹思明" w:date="2026-09-10T14:26:02Z">
                <w:r>
                  <w:rPr>
                    <w:rFonts w:hint="default" w:ascii="Times New Roman" w:hAnsi="Times New Roman" w:eastAsia="宋体" w:cs="Times New Roman"/>
                    <w:snapToGrid w:val="0"/>
                    <w:color w:val="000000"/>
                    <w:spacing w:val="-1"/>
                    <w:kern w:val="0"/>
                    <w:position w:val="1"/>
                    <w:sz w:val="20"/>
                    <w:szCs w:val="20"/>
                    <w:lang w:val="en-US" w:eastAsia="en-US" w:bidi="ar-SA"/>
                  </w:rPr>
                  <w:delText>能推动生产现场的小改良、小创造、小设</w:delText>
                </w:r>
              </w:del>
            </w:ins>
            <w:ins w:id="2840" w:author="聂喜荣" w:date="2026-09-09T18:24:43Z">
              <w:del w:id="2841" w:author="曹思明" w:date="2026-09-10T14:26:02Z">
                <w:r>
                  <w:rPr>
                    <w:rFonts w:hint="default" w:ascii="Times New Roman" w:hAnsi="Times New Roman" w:eastAsia="宋体" w:cs="Times New Roman"/>
                    <w:snapToGrid w:val="0"/>
                    <w:color w:val="000000"/>
                    <w:spacing w:val="-2"/>
                    <w:kern w:val="0"/>
                    <w:position w:val="1"/>
                    <w:sz w:val="20"/>
                    <w:szCs w:val="20"/>
                    <w:lang w:val="en-US" w:eastAsia="en-US" w:bidi="ar-SA"/>
                  </w:rPr>
                  <w:delText>计、小革新；</w:delText>
                </w:r>
              </w:del>
            </w:ins>
          </w:p>
          <w:p w14:paraId="217C714F">
            <w:pPr>
              <w:kinsoku w:val="0"/>
              <w:autoSpaceDE/>
              <w:autoSpaceDN/>
              <w:adjustRightInd w:val="0"/>
              <w:snapToGrid w:val="0"/>
              <w:spacing w:before="0" w:line="340" w:lineRule="exact"/>
              <w:ind w:left="111"/>
              <w:jc w:val="left"/>
              <w:textAlignment w:val="baseline"/>
              <w:rPr>
                <w:ins w:id="2842" w:author="聂喜荣" w:date="2026-09-09T18:24:43Z"/>
                <w:del w:id="2843" w:author="曹思明" w:date="2026-09-10T14:26:02Z"/>
                <w:rFonts w:hint="default" w:ascii="Times New Roman" w:hAnsi="Times New Roman" w:eastAsia="宋体" w:cs="Times New Roman"/>
                <w:snapToGrid w:val="0"/>
                <w:color w:val="000000"/>
                <w:kern w:val="0"/>
                <w:sz w:val="20"/>
                <w:szCs w:val="20"/>
                <w:lang w:val="en-US" w:eastAsia="en-US" w:bidi="ar-SA"/>
              </w:rPr>
            </w:pPr>
            <w:ins w:id="2844" w:author="聂喜荣" w:date="2026-09-09T18:24:43Z">
              <w:del w:id="2845" w:author="曹思明" w:date="2026-09-10T14:26:02Z">
                <w:r>
                  <w:rPr>
                    <w:rFonts w:hint="default" w:ascii="Times New Roman" w:hAnsi="Times New Roman" w:eastAsia="Times New Roman" w:cs="Times New Roman"/>
                    <w:snapToGrid w:val="0"/>
                    <w:color w:val="000000"/>
                    <w:spacing w:val="-1"/>
                    <w:kern w:val="0"/>
                    <w:position w:val="1"/>
                    <w:sz w:val="20"/>
                    <w:szCs w:val="20"/>
                    <w:lang w:val="en-US" w:eastAsia="en-US" w:bidi="ar-SA"/>
                  </w:rPr>
                  <w:delText xml:space="preserve">3.3.2 </w:delText>
                </w:r>
              </w:del>
            </w:ins>
            <w:ins w:id="2846" w:author="聂喜荣" w:date="2026-09-09T18:24:43Z">
              <w:del w:id="2847" w:author="曹思明" w:date="2026-09-10T14:26:02Z">
                <w:r>
                  <w:rPr>
                    <w:rFonts w:hint="default" w:ascii="Times New Roman" w:hAnsi="Times New Roman" w:eastAsia="宋体" w:cs="Times New Roman"/>
                    <w:snapToGrid w:val="0"/>
                    <w:color w:val="000000"/>
                    <w:spacing w:val="-1"/>
                    <w:kern w:val="0"/>
                    <w:position w:val="1"/>
                    <w:sz w:val="20"/>
                    <w:szCs w:val="20"/>
                    <w:lang w:val="en-US" w:eastAsia="en-US" w:bidi="ar-SA"/>
                  </w:rPr>
                  <w:delText>能将防差错、低成本智能自动化等新技术方法应用到生产实</w:delText>
                </w:r>
              </w:del>
            </w:ins>
            <w:ins w:id="2848" w:author="聂喜荣" w:date="2026-09-09T18:24:43Z">
              <w:del w:id="2849" w:author="曹思明" w:date="2026-09-10T14:26:02Z">
                <w:r>
                  <w:rPr>
                    <w:rFonts w:hint="default" w:ascii="Times New Roman" w:hAnsi="Times New Roman" w:eastAsia="宋体" w:cs="Times New Roman"/>
                    <w:snapToGrid w:val="0"/>
                    <w:color w:val="000000"/>
                    <w:spacing w:val="-2"/>
                    <w:kern w:val="0"/>
                    <w:position w:val="1"/>
                    <w:sz w:val="20"/>
                    <w:szCs w:val="20"/>
                    <w:lang w:val="en-US" w:eastAsia="en-US" w:bidi="ar-SA"/>
                  </w:rPr>
                  <w:delText>践；</w:delText>
                </w:r>
              </w:del>
            </w:ins>
          </w:p>
          <w:p w14:paraId="2F589BEB">
            <w:pPr>
              <w:kinsoku w:val="0"/>
              <w:autoSpaceDE/>
              <w:autoSpaceDN/>
              <w:adjustRightInd w:val="0"/>
              <w:snapToGrid w:val="0"/>
              <w:spacing w:before="0" w:line="340" w:lineRule="exact"/>
              <w:ind w:left="111"/>
              <w:jc w:val="left"/>
              <w:textAlignment w:val="baseline"/>
              <w:rPr>
                <w:ins w:id="2850" w:author="聂喜荣" w:date="2026-09-09T18:24:43Z"/>
                <w:del w:id="2851" w:author="曹思明" w:date="2026-09-10T14:26:02Z"/>
                <w:rFonts w:hint="default" w:ascii="Times New Roman" w:hAnsi="Times New Roman" w:eastAsia="宋体" w:cs="Times New Roman"/>
                <w:snapToGrid w:val="0"/>
                <w:color w:val="000000"/>
                <w:kern w:val="0"/>
                <w:sz w:val="20"/>
                <w:szCs w:val="20"/>
                <w:lang w:val="en-US" w:eastAsia="en-US" w:bidi="ar-SA"/>
              </w:rPr>
            </w:pPr>
            <w:ins w:id="2852" w:author="聂喜荣" w:date="2026-09-09T18:24:43Z">
              <w:del w:id="2853" w:author="曹思明" w:date="2026-09-10T14:26:02Z">
                <w:r>
                  <w:rPr>
                    <w:rFonts w:hint="default" w:ascii="Times New Roman" w:hAnsi="Times New Roman" w:eastAsia="Times New Roman" w:cs="Times New Roman"/>
                    <w:snapToGrid w:val="0"/>
                    <w:color w:val="000000"/>
                    <w:spacing w:val="-1"/>
                    <w:kern w:val="0"/>
                    <w:sz w:val="20"/>
                    <w:szCs w:val="20"/>
                    <w:lang w:val="en-US" w:eastAsia="en-US" w:bidi="ar-SA"/>
                  </w:rPr>
                  <w:delText xml:space="preserve">3.3.3 </w:delText>
                </w:r>
              </w:del>
            </w:ins>
            <w:ins w:id="2854" w:author="聂喜荣" w:date="2026-09-09T18:24:43Z">
              <w:del w:id="2855" w:author="曹思明" w:date="2026-09-10T14:26:02Z">
                <w:r>
                  <w:rPr>
                    <w:rFonts w:hint="default" w:ascii="Times New Roman" w:hAnsi="Times New Roman" w:eastAsia="宋体" w:cs="Times New Roman"/>
                    <w:snapToGrid w:val="0"/>
                    <w:color w:val="000000"/>
                    <w:spacing w:val="-1"/>
                    <w:kern w:val="0"/>
                    <w:sz w:val="20"/>
                    <w:szCs w:val="20"/>
                    <w:lang w:val="en-US" w:eastAsia="en-US" w:bidi="ar-SA"/>
                  </w:rPr>
                  <w:delText>能运用创新方法领导团队解决技术难题</w:delText>
                </w:r>
              </w:del>
            </w:ins>
          </w:p>
        </w:tc>
      </w:tr>
    </w:tbl>
    <w:p w14:paraId="4916592D">
      <w:pPr>
        <w:rPr>
          <w:del w:id="2856" w:author="曹思明" w:date="2026-09-10T14:26:02Z"/>
          <w:rFonts w:hint="default" w:ascii="Times New Roman" w:hAnsi="Times New Roman" w:eastAsia="方正小标宋简体" w:cs="Times New Roman"/>
          <w:snapToGrid/>
          <w:color w:val="auto"/>
          <w:kern w:val="2"/>
          <w:sz w:val="44"/>
          <w:szCs w:val="44"/>
          <w:lang w:eastAsia="zh-CN"/>
          <w14:ligatures w14:val="standardContextual"/>
        </w:rPr>
      </w:pPr>
      <w:del w:id="2857" w:author="曹思明" w:date="2026-09-10T14:26:02Z">
        <w:r>
          <w:rPr>
            <w:rFonts w:hint="default" w:ascii="Times New Roman" w:hAnsi="Times New Roman" w:eastAsia="方正小标宋简体" w:cs="Times New Roman"/>
            <w:snapToGrid/>
            <w:color w:val="auto"/>
            <w:kern w:val="2"/>
            <w:sz w:val="44"/>
            <w:szCs w:val="44"/>
            <w:lang w:eastAsia="zh-CN"/>
            <w14:ligatures w14:val="standardContextual"/>
          </w:rPr>
          <w:br w:type="page"/>
        </w:r>
      </w:del>
    </w:p>
    <w:p w14:paraId="6A682846">
      <w:pPr>
        <w:keepLines w:val="0"/>
        <w:pageBreakBefore w:val="0"/>
        <w:widowControl w:val="0"/>
        <w:kinsoku/>
        <w:wordWrap/>
        <w:overflowPunct/>
        <w:topLinePunct w:val="0"/>
        <w:autoSpaceDE/>
        <w:autoSpaceDN/>
        <w:bidi w:val="0"/>
        <w:adjustRightInd/>
        <w:snapToGrid/>
        <w:spacing w:line="560" w:lineRule="exact"/>
        <w:jc w:val="center"/>
        <w:textAlignment w:val="auto"/>
        <w:outlineLvl w:val="0"/>
        <w:rPr>
          <w:del w:id="2858" w:author="曹思明" w:date="2026-09-10T14:26:02Z"/>
          <w:rFonts w:hint="default" w:ascii="Times New Roman" w:hAnsi="Times New Roman" w:eastAsia="方正小标宋简体" w:cs="Times New Roman"/>
          <w:snapToGrid/>
          <w:color w:val="auto"/>
          <w:kern w:val="2"/>
          <w:sz w:val="40"/>
          <w:szCs w:val="40"/>
          <w:lang w:val="en-US" w:eastAsia="zh-CN" w:bidi="ar-SA"/>
          <w14:ligatures w14:val="standardContextual"/>
        </w:rPr>
      </w:pPr>
      <w:del w:id="2859" w:author="曹思明" w:date="2026-09-10T14:26:02Z">
        <w:r>
          <w:rPr>
            <w:rFonts w:hint="default" w:ascii="Times New Roman" w:hAnsi="Times New Roman" w:eastAsia="方正小标宋简体" w:cs="Times New Roman"/>
            <w:snapToGrid/>
            <w:color w:val="auto"/>
            <w:kern w:val="2"/>
            <w:sz w:val="40"/>
            <w:szCs w:val="40"/>
            <w:lang w:eastAsia="zh-CN"/>
            <w14:ligatures w14:val="standardContextual"/>
          </w:rPr>
          <w:delText>全国总工会第二届班组长大赛</w:delText>
        </w:r>
      </w:del>
      <w:del w:id="2860" w:author="曹思明" w:date="2026-09-10T14:26:02Z">
        <w:r>
          <w:rPr>
            <w:rFonts w:hint="default" w:ascii="Times New Roman" w:hAnsi="Times New Roman" w:eastAsia="方正小标宋简体" w:cs="Times New Roman"/>
            <w:snapToGrid/>
            <w:color w:val="auto"/>
            <w:kern w:val="2"/>
            <w:sz w:val="40"/>
            <w:szCs w:val="40"/>
            <w:lang w:val="en-US" w:eastAsia="zh-CN" w:bidi="ar-SA"/>
            <w14:ligatures w14:val="standardContextual"/>
          </w:rPr>
          <w:delText>机械赛道决赛</w:delText>
        </w:r>
      </w:del>
    </w:p>
    <w:p w14:paraId="68D6087A">
      <w:pPr>
        <w:keepLines w:val="0"/>
        <w:pageBreakBefore w:val="0"/>
        <w:widowControl w:val="0"/>
        <w:kinsoku/>
        <w:wordWrap/>
        <w:overflowPunct/>
        <w:topLinePunct w:val="0"/>
        <w:autoSpaceDE/>
        <w:autoSpaceDN/>
        <w:bidi w:val="0"/>
        <w:adjustRightInd/>
        <w:snapToGrid/>
        <w:spacing w:line="560" w:lineRule="exact"/>
        <w:jc w:val="center"/>
        <w:textAlignment w:val="auto"/>
        <w:outlineLvl w:val="0"/>
        <w:rPr>
          <w:del w:id="2861" w:author="曹思明" w:date="2026-09-10T14:26:02Z"/>
          <w:rFonts w:hint="default" w:ascii="Times New Roman" w:hAnsi="Times New Roman" w:eastAsia="方正小标宋简体" w:cs="Times New Roman"/>
          <w:snapToGrid/>
          <w:color w:val="auto"/>
          <w:kern w:val="2"/>
          <w:sz w:val="40"/>
          <w:szCs w:val="40"/>
          <w:lang w:val="en-US" w:eastAsia="zh-CN" w:bidi="ar-SA"/>
          <w14:ligatures w14:val="standardContextual"/>
        </w:rPr>
      </w:pPr>
      <w:del w:id="2862" w:author="曹思明" w:date="2026-09-10T14:26:02Z">
        <w:r>
          <w:rPr>
            <w:rFonts w:hint="default" w:ascii="Times New Roman" w:hAnsi="Times New Roman" w:eastAsia="方正小标宋简体" w:cs="Times New Roman"/>
            <w:snapToGrid/>
            <w:color w:val="auto"/>
            <w:kern w:val="2"/>
            <w:sz w:val="40"/>
            <w:szCs w:val="40"/>
            <w:lang w:val="en-US" w:eastAsia="zh-CN" w:bidi="ar-SA"/>
            <w14:ligatures w14:val="standardContextual"/>
          </w:rPr>
          <w:delText>实操数字孪生模拟场景赛项要求</w:delText>
        </w:r>
      </w:del>
    </w:p>
    <w:p w14:paraId="6AF46779">
      <w:pPr>
        <w:pStyle w:val="5"/>
        <w:keepNext w:val="0"/>
        <w:keepLines w:val="0"/>
        <w:pageBreakBefore w:val="0"/>
        <w:widowControl w:val="0"/>
        <w:tabs>
          <w:tab w:val="left" w:pos="356"/>
        </w:tabs>
        <w:kinsoku w:val="0"/>
        <w:wordWrap/>
        <w:overflowPunct/>
        <w:topLinePunct w:val="0"/>
        <w:autoSpaceDE w:val="0"/>
        <w:autoSpaceDN w:val="0"/>
        <w:bidi w:val="0"/>
        <w:adjustRightInd w:val="0"/>
        <w:snapToGrid w:val="0"/>
        <w:spacing w:before="139" w:line="480" w:lineRule="exact"/>
        <w:ind w:left="547"/>
        <w:jc w:val="left"/>
        <w:textAlignment w:val="baseline"/>
        <w:outlineLvl w:val="0"/>
        <w:rPr>
          <w:del w:id="2864" w:author="曹思明" w:date="2026-09-10T14:26:02Z"/>
          <w:rFonts w:hint="default" w:ascii="Times New Roman" w:hAnsi="Times New Roman" w:eastAsia="黑体" w:cs="Times New Roman"/>
          <w:b w:val="0"/>
          <w:bCs w:val="0"/>
          <w:sz w:val="28"/>
          <w:szCs w:val="28"/>
          <w:lang w:val="en-US" w:eastAsia="zh-CN"/>
        </w:rPr>
        <w:pPrChange w:id="2863" w:author="聂喜荣" w:date="2026-09-09T17:25:42Z">
          <w:pPr>
            <w:pStyle w:val="5"/>
            <w:keepNext w:val="0"/>
            <w:keepLines w:val="0"/>
            <w:pageBreakBefore w:val="0"/>
            <w:widowControl w:val="0"/>
            <w:tabs>
              <w:tab w:val="left" w:pos="356"/>
            </w:tabs>
            <w:kinsoku w:val="0"/>
            <w:wordWrap/>
            <w:overflowPunct/>
            <w:topLinePunct w:val="0"/>
            <w:autoSpaceDE w:val="0"/>
            <w:autoSpaceDN w:val="0"/>
            <w:bidi w:val="0"/>
            <w:adjustRightInd w:val="0"/>
            <w:snapToGrid w:val="0"/>
            <w:spacing w:before="139" w:line="560" w:lineRule="exact"/>
            <w:ind w:left="547"/>
            <w:jc w:val="left"/>
            <w:textAlignment w:val="baseline"/>
            <w:outlineLvl w:val="0"/>
          </w:pPr>
        </w:pPrChange>
      </w:pPr>
      <w:del w:id="2865" w:author="曹思明" w:date="2026-09-10T14:26:02Z">
        <w:r>
          <w:rPr>
            <w:rFonts w:hint="default" w:ascii="Times New Roman" w:hAnsi="Times New Roman" w:eastAsia="黑体" w:cs="Times New Roman"/>
            <w:b w:val="0"/>
            <w:bCs w:val="0"/>
            <w:sz w:val="28"/>
            <w:szCs w:val="28"/>
            <w:lang w:val="en-US" w:eastAsia="zh-CN"/>
          </w:rPr>
          <w:delText>一、考核要求</w:delText>
        </w:r>
      </w:del>
    </w:p>
    <w:p w14:paraId="1BD98530">
      <w:pPr>
        <w:pStyle w:val="5"/>
        <w:keepNext w:val="0"/>
        <w:keepLines w:val="0"/>
        <w:pageBreakBefore w:val="0"/>
        <w:widowControl w:val="0"/>
        <w:kinsoku w:val="0"/>
        <w:wordWrap/>
        <w:overflowPunct/>
        <w:topLinePunct w:val="0"/>
        <w:autoSpaceDE w:val="0"/>
        <w:autoSpaceDN w:val="0"/>
        <w:bidi w:val="0"/>
        <w:adjustRightInd w:val="0"/>
        <w:snapToGrid w:val="0"/>
        <w:spacing w:before="139" w:line="480" w:lineRule="exact"/>
        <w:ind w:left="0" w:firstLine="640" w:firstLineChars="200"/>
        <w:jc w:val="both"/>
        <w:textAlignment w:val="baseline"/>
        <w:outlineLvl w:val="0"/>
        <w:rPr>
          <w:del w:id="2867" w:author="曹思明" w:date="2026-09-10T14:26:02Z"/>
          <w:rFonts w:hint="default" w:ascii="Times New Roman" w:hAnsi="Times New Roman" w:eastAsia="楷体" w:cs="Times New Roman"/>
          <w:b w:val="0"/>
          <w:bCs w:val="0"/>
          <w:color w:val="0F1115"/>
          <w:spacing w:val="4"/>
          <w:sz w:val="36"/>
          <w:szCs w:val="36"/>
          <w:lang w:val="en-US" w:eastAsia="zh-CN"/>
        </w:rPr>
        <w:pPrChange w:id="2866" w:author="聂喜荣" w:date="2026-09-09T17:25:42Z">
          <w:pPr>
            <w:pStyle w:val="5"/>
            <w:keepNext w:val="0"/>
            <w:keepLines w:val="0"/>
            <w:pageBreakBefore w:val="0"/>
            <w:widowControl w:val="0"/>
            <w:kinsoku w:val="0"/>
            <w:wordWrap/>
            <w:overflowPunct/>
            <w:topLinePunct w:val="0"/>
            <w:autoSpaceDE w:val="0"/>
            <w:autoSpaceDN w:val="0"/>
            <w:bidi w:val="0"/>
            <w:adjustRightInd w:val="0"/>
            <w:snapToGrid w:val="0"/>
            <w:spacing w:before="139" w:line="560" w:lineRule="exact"/>
            <w:ind w:left="0" w:firstLine="640" w:firstLineChars="200"/>
            <w:jc w:val="both"/>
            <w:textAlignment w:val="baseline"/>
            <w:outlineLvl w:val="0"/>
          </w:pPr>
        </w:pPrChange>
      </w:pPr>
      <w:del w:id="2868" w:author="曹思明" w:date="2026-09-10T14:26:02Z">
        <w:r>
          <w:rPr>
            <w:rFonts w:hint="default" w:ascii="Times New Roman" w:hAnsi="Times New Roman" w:eastAsia="楷体" w:cs="Times New Roman"/>
            <w:b w:val="0"/>
            <w:bCs w:val="0"/>
            <w:sz w:val="28"/>
            <w:szCs w:val="28"/>
            <w:lang w:val="en-US" w:eastAsia="zh-CN"/>
          </w:rPr>
          <w:delText>1.1 比赛内容</w:delText>
        </w:r>
      </w:del>
    </w:p>
    <w:p w14:paraId="726B1452">
      <w:pPr>
        <w:keepNext w:val="0"/>
        <w:keepLines w:val="0"/>
        <w:pageBreakBefore w:val="0"/>
        <w:widowControl w:val="0"/>
        <w:kinsoku w:val="0"/>
        <w:wordWrap/>
        <w:overflowPunct/>
        <w:topLinePunct w:val="0"/>
        <w:autoSpaceDE w:val="0"/>
        <w:autoSpaceDN w:val="0"/>
        <w:bidi w:val="0"/>
        <w:adjustRightInd w:val="0"/>
        <w:snapToGrid w:val="0"/>
        <w:spacing w:line="480" w:lineRule="exact"/>
        <w:ind w:left="0" w:firstLine="640" w:firstLineChars="200"/>
        <w:jc w:val="both"/>
        <w:textAlignment w:val="baseline"/>
        <w:rPr>
          <w:del w:id="2870" w:author="曹思明" w:date="2026-09-10T14:26:02Z"/>
          <w:rFonts w:hint="default" w:ascii="Times New Roman" w:hAnsi="Times New Roman" w:eastAsia="仿宋_GB2312" w:cs="Times New Roman"/>
          <w:b w:val="0"/>
          <w:bCs w:val="0"/>
          <w:sz w:val="28"/>
          <w:szCs w:val="28"/>
          <w:lang w:val="en-US" w:eastAsia="zh-CN"/>
        </w:rPr>
        <w:pPrChange w:id="2869" w:author="聂喜荣" w:date="2026-09-09T17:25:42Z">
          <w:pPr>
            <w:keepNext w:val="0"/>
            <w:keepLines w:val="0"/>
            <w:pageBreakBefore w:val="0"/>
            <w:widowControl w:val="0"/>
            <w:kinsoku w:val="0"/>
            <w:wordWrap/>
            <w:overflowPunct/>
            <w:topLinePunct w:val="0"/>
            <w:autoSpaceDE w:val="0"/>
            <w:autoSpaceDN w:val="0"/>
            <w:bidi w:val="0"/>
            <w:adjustRightInd w:val="0"/>
            <w:snapToGrid w:val="0"/>
            <w:spacing w:line="560" w:lineRule="exact"/>
            <w:ind w:left="0" w:firstLine="640" w:firstLineChars="200"/>
            <w:jc w:val="both"/>
            <w:textAlignment w:val="baseline"/>
          </w:pPr>
        </w:pPrChange>
      </w:pPr>
      <w:del w:id="2871" w:author="曹思明" w:date="2026-09-10T14:26:02Z">
        <w:r>
          <w:rPr>
            <w:rFonts w:hint="default" w:ascii="Times New Roman" w:hAnsi="Times New Roman" w:eastAsia="仿宋_GB2312" w:cs="Times New Roman"/>
            <w:b w:val="0"/>
            <w:bCs w:val="0"/>
            <w:sz w:val="28"/>
            <w:szCs w:val="28"/>
            <w:lang w:val="en-US" w:eastAsia="zh-CN"/>
          </w:rPr>
          <w:delText>重点考察班组长八大管理能力。</w:delText>
        </w:r>
      </w:del>
    </w:p>
    <w:p w14:paraId="25307178">
      <w:pPr>
        <w:pStyle w:val="5"/>
        <w:keepNext w:val="0"/>
        <w:keepLines w:val="0"/>
        <w:pageBreakBefore w:val="0"/>
        <w:widowControl w:val="0"/>
        <w:kinsoku w:val="0"/>
        <w:wordWrap/>
        <w:overflowPunct/>
        <w:topLinePunct w:val="0"/>
        <w:autoSpaceDE w:val="0"/>
        <w:autoSpaceDN w:val="0"/>
        <w:bidi w:val="0"/>
        <w:adjustRightInd w:val="0"/>
        <w:snapToGrid w:val="0"/>
        <w:spacing w:before="139" w:line="480" w:lineRule="exact"/>
        <w:ind w:left="0" w:firstLine="640" w:firstLineChars="200"/>
        <w:jc w:val="both"/>
        <w:textAlignment w:val="baseline"/>
        <w:outlineLvl w:val="0"/>
        <w:rPr>
          <w:del w:id="2873" w:author="曹思明" w:date="2026-09-10T14:26:02Z"/>
          <w:rFonts w:hint="default" w:ascii="Times New Roman" w:hAnsi="Times New Roman" w:eastAsia="楷体" w:cs="Times New Roman"/>
          <w:b w:val="0"/>
          <w:bCs w:val="0"/>
          <w:sz w:val="28"/>
          <w:szCs w:val="28"/>
          <w:lang w:val="en-US" w:eastAsia="zh-CN"/>
        </w:rPr>
        <w:pPrChange w:id="2872" w:author="聂喜荣" w:date="2026-09-09T17:25:42Z">
          <w:pPr>
            <w:pStyle w:val="5"/>
            <w:keepNext w:val="0"/>
            <w:keepLines w:val="0"/>
            <w:pageBreakBefore w:val="0"/>
            <w:widowControl w:val="0"/>
            <w:kinsoku w:val="0"/>
            <w:wordWrap/>
            <w:overflowPunct/>
            <w:topLinePunct w:val="0"/>
            <w:autoSpaceDE w:val="0"/>
            <w:autoSpaceDN w:val="0"/>
            <w:bidi w:val="0"/>
            <w:adjustRightInd w:val="0"/>
            <w:snapToGrid w:val="0"/>
            <w:spacing w:before="139" w:line="560" w:lineRule="exact"/>
            <w:ind w:left="0" w:firstLine="640" w:firstLineChars="200"/>
            <w:jc w:val="both"/>
            <w:textAlignment w:val="baseline"/>
            <w:outlineLvl w:val="0"/>
          </w:pPr>
        </w:pPrChange>
      </w:pPr>
      <w:del w:id="2874" w:author="曹思明" w:date="2026-09-10T14:26:02Z">
        <w:r>
          <w:rPr>
            <w:rFonts w:hint="default" w:ascii="Times New Roman" w:hAnsi="Times New Roman" w:eastAsia="楷体" w:cs="Times New Roman"/>
            <w:b w:val="0"/>
            <w:bCs w:val="0"/>
            <w:sz w:val="28"/>
            <w:szCs w:val="28"/>
            <w:lang w:val="en-US" w:eastAsia="zh-CN"/>
          </w:rPr>
          <w:delText>1.2 赛题命制规则</w:delText>
        </w:r>
      </w:del>
    </w:p>
    <w:p w14:paraId="7CDE7001">
      <w:pPr>
        <w:pStyle w:val="5"/>
        <w:keepNext w:val="0"/>
        <w:keepLines w:val="0"/>
        <w:pageBreakBefore w:val="0"/>
        <w:widowControl w:val="0"/>
        <w:kinsoku w:val="0"/>
        <w:wordWrap/>
        <w:overflowPunct/>
        <w:topLinePunct w:val="0"/>
        <w:autoSpaceDE w:val="0"/>
        <w:autoSpaceDN w:val="0"/>
        <w:bidi w:val="0"/>
        <w:adjustRightInd w:val="0"/>
        <w:snapToGrid w:val="0"/>
        <w:spacing w:before="139" w:line="480" w:lineRule="exact"/>
        <w:ind w:left="0" w:firstLine="640" w:firstLineChars="200"/>
        <w:jc w:val="both"/>
        <w:textAlignment w:val="baseline"/>
        <w:outlineLvl w:val="0"/>
        <w:rPr>
          <w:del w:id="2876" w:author="曹思明" w:date="2026-09-10T14:26:02Z"/>
          <w:rFonts w:hint="default" w:ascii="Times New Roman" w:hAnsi="Times New Roman" w:eastAsia="楷体" w:cs="Times New Roman"/>
          <w:b w:val="0"/>
          <w:bCs w:val="0"/>
          <w:sz w:val="28"/>
          <w:szCs w:val="28"/>
          <w:lang w:val="en-US" w:eastAsia="zh-CN"/>
        </w:rPr>
        <w:pPrChange w:id="2875" w:author="聂喜荣" w:date="2026-09-09T17:25:42Z">
          <w:pPr>
            <w:pStyle w:val="5"/>
            <w:keepNext w:val="0"/>
            <w:keepLines w:val="0"/>
            <w:pageBreakBefore w:val="0"/>
            <w:widowControl w:val="0"/>
            <w:kinsoku w:val="0"/>
            <w:wordWrap/>
            <w:overflowPunct/>
            <w:topLinePunct w:val="0"/>
            <w:autoSpaceDE w:val="0"/>
            <w:autoSpaceDN w:val="0"/>
            <w:bidi w:val="0"/>
            <w:adjustRightInd w:val="0"/>
            <w:snapToGrid w:val="0"/>
            <w:spacing w:before="139" w:line="560" w:lineRule="exact"/>
            <w:ind w:left="0" w:firstLine="640" w:firstLineChars="200"/>
            <w:jc w:val="both"/>
            <w:textAlignment w:val="baseline"/>
            <w:outlineLvl w:val="0"/>
          </w:pPr>
        </w:pPrChange>
      </w:pPr>
      <w:del w:id="2877" w:author="曹思明" w:date="2026-09-10T14:26:02Z">
        <w:r>
          <w:rPr>
            <w:rFonts w:hint="default" w:ascii="Times New Roman" w:hAnsi="Times New Roman" w:eastAsia="楷体" w:cs="Times New Roman"/>
            <w:b w:val="0"/>
            <w:bCs w:val="0"/>
            <w:sz w:val="28"/>
            <w:szCs w:val="28"/>
            <w:lang w:val="en-US" w:eastAsia="zh-CN"/>
          </w:rPr>
          <w:delText xml:space="preserve">1.2.1 </w:delText>
        </w:r>
      </w:del>
      <w:del w:id="2878" w:author="曹思明" w:date="2026-09-10T14:26:02Z">
        <w:r>
          <w:rPr>
            <w:rFonts w:hint="default" w:ascii="Times New Roman" w:hAnsi="Times New Roman" w:eastAsia="仿宋_GB2312" w:cs="Times New Roman"/>
            <w:b w:val="0"/>
            <w:bCs w:val="0"/>
            <w:sz w:val="28"/>
            <w:szCs w:val="28"/>
            <w:lang w:val="en-US" w:eastAsia="zh-CN"/>
          </w:rPr>
          <w:delText>实行双轨命题机制，在大赛技术委员会专家组编制通用试题的基础上，机械赛道须结合自身产业特色，自主命制专属场景试题，全面贴合产业岗位实操场景与专业考核标准。</w:delText>
        </w:r>
      </w:del>
    </w:p>
    <w:p w14:paraId="6065243A">
      <w:pPr>
        <w:pStyle w:val="5"/>
        <w:keepNext w:val="0"/>
        <w:keepLines w:val="0"/>
        <w:pageBreakBefore w:val="0"/>
        <w:widowControl w:val="0"/>
        <w:kinsoku w:val="0"/>
        <w:wordWrap/>
        <w:overflowPunct/>
        <w:topLinePunct w:val="0"/>
        <w:autoSpaceDE w:val="0"/>
        <w:autoSpaceDN w:val="0"/>
        <w:bidi w:val="0"/>
        <w:adjustRightInd w:val="0"/>
        <w:snapToGrid w:val="0"/>
        <w:spacing w:before="139" w:line="480" w:lineRule="exact"/>
        <w:ind w:left="0" w:firstLine="640" w:firstLineChars="200"/>
        <w:jc w:val="both"/>
        <w:textAlignment w:val="baseline"/>
        <w:outlineLvl w:val="0"/>
        <w:rPr>
          <w:del w:id="2880" w:author="曹思明" w:date="2026-09-10T14:26:02Z"/>
          <w:rFonts w:hint="default" w:ascii="Times New Roman" w:hAnsi="Times New Roman" w:eastAsia="楷体" w:cs="Times New Roman"/>
          <w:b w:val="0"/>
          <w:bCs w:val="0"/>
          <w:sz w:val="28"/>
          <w:szCs w:val="28"/>
          <w:lang w:val="en-US" w:eastAsia="zh-CN"/>
        </w:rPr>
        <w:pPrChange w:id="2879" w:author="聂喜荣" w:date="2026-09-09T17:25:42Z">
          <w:pPr>
            <w:pStyle w:val="5"/>
            <w:keepNext w:val="0"/>
            <w:keepLines w:val="0"/>
            <w:pageBreakBefore w:val="0"/>
            <w:widowControl w:val="0"/>
            <w:kinsoku w:val="0"/>
            <w:wordWrap/>
            <w:overflowPunct/>
            <w:topLinePunct w:val="0"/>
            <w:autoSpaceDE w:val="0"/>
            <w:autoSpaceDN w:val="0"/>
            <w:bidi w:val="0"/>
            <w:adjustRightInd w:val="0"/>
            <w:snapToGrid w:val="0"/>
            <w:spacing w:before="139" w:line="560" w:lineRule="exact"/>
            <w:ind w:left="0" w:firstLine="640" w:firstLineChars="200"/>
            <w:jc w:val="both"/>
            <w:textAlignment w:val="baseline"/>
            <w:outlineLvl w:val="0"/>
          </w:pPr>
        </w:pPrChange>
      </w:pPr>
      <w:del w:id="2881" w:author="曹思明" w:date="2026-09-10T14:26:02Z">
        <w:r>
          <w:rPr>
            <w:rFonts w:hint="default" w:ascii="Times New Roman" w:hAnsi="Times New Roman" w:eastAsia="楷体" w:cs="Times New Roman"/>
            <w:b w:val="0"/>
            <w:bCs w:val="0"/>
            <w:sz w:val="28"/>
            <w:szCs w:val="28"/>
            <w:lang w:val="en-US" w:eastAsia="zh-CN"/>
          </w:rPr>
          <w:delText xml:space="preserve">1.2.2 </w:delText>
        </w:r>
      </w:del>
      <w:del w:id="2882" w:author="曹思明" w:date="2026-09-10T14:26:02Z">
        <w:r>
          <w:rPr>
            <w:rFonts w:hint="default" w:ascii="Times New Roman" w:hAnsi="Times New Roman" w:eastAsia="仿宋_GB2312" w:cs="Times New Roman"/>
            <w:b w:val="0"/>
            <w:bCs w:val="0"/>
            <w:sz w:val="28"/>
            <w:szCs w:val="28"/>
            <w:lang w:val="en-US" w:eastAsia="zh-CN"/>
          </w:rPr>
          <w:delText>本次所有入选、启用的赛题，均统一依托数字孪生技术软件进行场景呈现。由全国总工会组委会全程提供技术支持，负责完成数字孪生考试场景搭建、技术适配调试、软件落地呈现等全部相关技术工作。</w:delText>
        </w:r>
      </w:del>
    </w:p>
    <w:p w14:paraId="64055ECE">
      <w:pPr>
        <w:keepNext w:val="0"/>
        <w:keepLines w:val="0"/>
        <w:pageBreakBefore w:val="0"/>
        <w:widowControl w:val="0"/>
        <w:kinsoku w:val="0"/>
        <w:wordWrap/>
        <w:overflowPunct/>
        <w:topLinePunct w:val="0"/>
        <w:autoSpaceDE w:val="0"/>
        <w:autoSpaceDN w:val="0"/>
        <w:bidi w:val="0"/>
        <w:adjustRightInd w:val="0"/>
        <w:snapToGrid w:val="0"/>
        <w:spacing w:line="480" w:lineRule="exact"/>
        <w:ind w:left="0" w:firstLine="640" w:firstLineChars="200"/>
        <w:jc w:val="both"/>
        <w:textAlignment w:val="baseline"/>
        <w:rPr>
          <w:del w:id="2884" w:author="曹思明" w:date="2026-09-10T14:26:02Z"/>
          <w:rFonts w:hint="default" w:ascii="Times New Roman" w:hAnsi="Times New Roman" w:eastAsia="仿宋_GB2312" w:cs="Times New Roman"/>
          <w:b w:val="0"/>
          <w:bCs w:val="0"/>
          <w:color w:val="auto"/>
          <w:sz w:val="28"/>
          <w:szCs w:val="28"/>
          <w:lang w:eastAsia="zh-CN"/>
        </w:rPr>
        <w:pPrChange w:id="2883" w:author="聂喜荣" w:date="2026-09-09T17:25:42Z">
          <w:pPr>
            <w:keepNext w:val="0"/>
            <w:keepLines w:val="0"/>
            <w:pageBreakBefore w:val="0"/>
            <w:widowControl w:val="0"/>
            <w:kinsoku w:val="0"/>
            <w:wordWrap/>
            <w:overflowPunct/>
            <w:topLinePunct w:val="0"/>
            <w:autoSpaceDE w:val="0"/>
            <w:autoSpaceDN w:val="0"/>
            <w:bidi w:val="0"/>
            <w:adjustRightInd w:val="0"/>
            <w:snapToGrid w:val="0"/>
            <w:spacing w:line="560" w:lineRule="exact"/>
            <w:ind w:left="0" w:firstLine="640" w:firstLineChars="200"/>
            <w:jc w:val="both"/>
            <w:textAlignment w:val="baseline"/>
          </w:pPr>
        </w:pPrChange>
      </w:pPr>
      <w:del w:id="2885" w:author="曹思明" w:date="2026-09-10T14:26:02Z">
        <w:r>
          <w:rPr>
            <w:rFonts w:hint="default" w:ascii="Times New Roman" w:hAnsi="Times New Roman" w:eastAsia="楷体" w:cs="Times New Roman"/>
            <w:b w:val="0"/>
            <w:bCs w:val="0"/>
            <w:color w:val="000000"/>
            <w:sz w:val="28"/>
            <w:szCs w:val="28"/>
            <w:lang w:val="en-US" w:eastAsia="zh-CN"/>
          </w:rPr>
          <w:delText>1.3 比赛方式</w:delText>
        </w:r>
      </w:del>
    </w:p>
    <w:p w14:paraId="4C23B7C0">
      <w:pPr>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480" w:lineRule="exact"/>
        <w:ind w:left="0" w:firstLine="640" w:firstLineChars="200"/>
        <w:jc w:val="both"/>
        <w:textAlignment w:val="baseline"/>
        <w:rPr>
          <w:del w:id="2887" w:author="曹思明" w:date="2026-09-10T14:26:02Z"/>
          <w:rFonts w:hint="default" w:ascii="Times New Roman" w:hAnsi="Times New Roman" w:eastAsia="仿宋_GB2312" w:cs="Times New Roman"/>
          <w:sz w:val="28"/>
          <w:szCs w:val="28"/>
        </w:rPr>
        <w:pPrChange w:id="2886" w:author="聂喜荣" w:date="2026-09-09T17:25:42Z">
          <w:pPr>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560" w:lineRule="exact"/>
            <w:ind w:left="0" w:firstLine="640" w:firstLineChars="200"/>
            <w:jc w:val="both"/>
            <w:textAlignment w:val="baseline"/>
          </w:pPr>
        </w:pPrChange>
      </w:pPr>
      <w:del w:id="2888" w:author="曹思明" w:date="2026-09-10T14:26:02Z">
        <w:r>
          <w:rPr>
            <w:rFonts w:hint="default" w:ascii="Times New Roman" w:hAnsi="Times New Roman" w:eastAsia="仿宋_GB2312" w:cs="Times New Roman"/>
            <w:color w:val="auto"/>
            <w:sz w:val="28"/>
            <w:szCs w:val="28"/>
            <w:lang w:val="en-US" w:eastAsia="zh-CN"/>
          </w:rPr>
          <w:delText xml:space="preserve">1.3.1 </w:delText>
        </w:r>
      </w:del>
      <w:del w:id="2889" w:author="曹思明" w:date="2026-09-10T14:26:02Z">
        <w:r>
          <w:rPr>
            <w:rFonts w:hint="default" w:ascii="Times New Roman" w:hAnsi="Times New Roman" w:eastAsia="仿宋_GB2312" w:cs="Times New Roman"/>
            <w:color w:val="auto"/>
            <w:sz w:val="28"/>
            <w:szCs w:val="28"/>
            <w:lang w:eastAsia="zh-CN"/>
          </w:rPr>
          <w:delText>采取</w:delText>
        </w:r>
      </w:del>
      <w:del w:id="2890" w:author="曹思明" w:date="2026-09-10T14:26:02Z">
        <w:r>
          <w:rPr>
            <w:rFonts w:hint="default" w:ascii="Times New Roman" w:hAnsi="Times New Roman" w:eastAsia="仿宋_GB2312" w:cs="Times New Roman"/>
            <w:color w:val="auto"/>
            <w:sz w:val="28"/>
            <w:szCs w:val="28"/>
          </w:rPr>
          <w:delText>线下</w:delText>
        </w:r>
      </w:del>
      <w:del w:id="2891" w:author="曹思明" w:date="2026-09-10T14:26:02Z">
        <w:r>
          <w:rPr>
            <w:rFonts w:hint="default" w:ascii="Times New Roman" w:hAnsi="Times New Roman" w:eastAsia="仿宋_GB2312" w:cs="Times New Roman"/>
            <w:sz w:val="28"/>
            <w:szCs w:val="28"/>
          </w:rPr>
          <w:delText>集中机考方式，赛时共计60分钟。</w:delText>
        </w:r>
      </w:del>
    </w:p>
    <w:p w14:paraId="32221DD6">
      <w:pPr>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480" w:lineRule="exact"/>
        <w:ind w:left="0" w:firstLine="640" w:firstLineChars="200"/>
        <w:jc w:val="both"/>
        <w:textAlignment w:val="baseline"/>
        <w:rPr>
          <w:del w:id="2893" w:author="曹思明" w:date="2026-09-10T14:26:02Z"/>
          <w:rFonts w:hint="default" w:ascii="Times New Roman" w:hAnsi="Times New Roman" w:eastAsia="仿宋_GB2312" w:cs="Times New Roman"/>
          <w:sz w:val="28"/>
          <w:szCs w:val="28"/>
        </w:rPr>
        <w:pPrChange w:id="2892" w:author="聂喜荣" w:date="2026-09-09T17:25:42Z">
          <w:pPr>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560" w:lineRule="exact"/>
            <w:ind w:left="0" w:firstLine="640" w:firstLineChars="200"/>
            <w:jc w:val="both"/>
            <w:textAlignment w:val="baseline"/>
          </w:pPr>
        </w:pPrChange>
      </w:pPr>
      <w:del w:id="2894" w:author="曹思明" w:date="2026-09-10T14:26:02Z">
        <w:r>
          <w:rPr>
            <w:rFonts w:hint="default" w:ascii="Times New Roman" w:hAnsi="Times New Roman" w:eastAsia="仿宋_GB2312" w:cs="Times New Roman"/>
            <w:sz w:val="28"/>
            <w:szCs w:val="28"/>
            <w:lang w:val="en-US" w:eastAsia="zh-CN"/>
          </w:rPr>
          <w:delText xml:space="preserve">1.3.2 </w:delText>
        </w:r>
      </w:del>
      <w:del w:id="2895" w:author="曹思明" w:date="2026-09-10T14:26:02Z">
        <w:r>
          <w:rPr>
            <w:rFonts w:hint="default" w:ascii="Times New Roman" w:hAnsi="Times New Roman" w:eastAsia="仿宋_GB2312" w:cs="Times New Roman"/>
            <w:sz w:val="28"/>
            <w:szCs w:val="28"/>
          </w:rPr>
          <w:delText>选手</w:delText>
        </w:r>
      </w:del>
      <w:del w:id="2896" w:author="曹思明" w:date="2026-09-10T14:26:02Z">
        <w:r>
          <w:rPr>
            <w:rFonts w:hint="default" w:ascii="Times New Roman" w:hAnsi="Times New Roman" w:eastAsia="仿宋_GB2312" w:cs="Times New Roman"/>
            <w:sz w:val="28"/>
            <w:szCs w:val="28"/>
            <w:lang w:val="en-US" w:eastAsia="zh-CN"/>
          </w:rPr>
          <w:delText>打开</w:delText>
        </w:r>
      </w:del>
      <w:del w:id="2897" w:author="曹思明" w:date="2026-09-10T14:26:02Z">
        <w:r>
          <w:rPr>
            <w:rFonts w:hint="default" w:ascii="Times New Roman" w:hAnsi="Times New Roman" w:eastAsia="仿宋_GB2312" w:cs="Times New Roman"/>
            <w:sz w:val="28"/>
            <w:szCs w:val="28"/>
          </w:rPr>
          <w:delText>数字孪生基础能力比赛考试平台</w:delText>
        </w:r>
      </w:del>
      <w:del w:id="2898" w:author="曹思明" w:date="2026-09-10T14:26:02Z">
        <w:r>
          <w:rPr>
            <w:rFonts w:hint="eastAsia" w:ascii="Times New Roman" w:hAnsi="Times New Roman" w:eastAsia="仿宋_GB2312" w:cs="Times New Roman"/>
            <w:sz w:val="28"/>
            <w:szCs w:val="28"/>
            <w:lang w:eastAsia="zh-CN"/>
          </w:rPr>
          <w:delText>，进入</w:delText>
        </w:r>
      </w:del>
      <w:del w:id="2899" w:author="曹思明" w:date="2026-09-10T14:26:02Z">
        <w:r>
          <w:rPr>
            <w:rFonts w:hint="default" w:ascii="Times New Roman" w:hAnsi="Times New Roman" w:eastAsia="仿宋_GB2312" w:cs="Times New Roman"/>
            <w:sz w:val="28"/>
            <w:szCs w:val="28"/>
            <w:lang w:eastAsia="zh-CN"/>
          </w:rPr>
          <w:delText>登录</w:delText>
        </w:r>
      </w:del>
      <w:del w:id="2900" w:author="曹思明" w:date="2026-09-10T14:26:02Z">
        <w:r>
          <w:rPr>
            <w:rFonts w:hint="default" w:ascii="Times New Roman" w:hAnsi="Times New Roman" w:eastAsia="仿宋_GB2312" w:cs="Times New Roman"/>
            <w:sz w:val="28"/>
            <w:szCs w:val="28"/>
          </w:rPr>
          <w:delText>界面，完成信息输入</w:delText>
        </w:r>
      </w:del>
      <w:del w:id="2901" w:author="曹思明" w:date="2026-09-10T14:26:02Z">
        <w:r>
          <w:rPr>
            <w:rFonts w:hint="default" w:ascii="Times New Roman" w:hAnsi="Times New Roman" w:eastAsia="仿宋_GB2312" w:cs="Times New Roman"/>
            <w:sz w:val="28"/>
            <w:szCs w:val="28"/>
            <w:lang w:eastAsia="zh-CN"/>
          </w:rPr>
          <w:delText>后开始</w:delText>
        </w:r>
      </w:del>
      <w:del w:id="2902" w:author="曹思明" w:date="2026-09-10T14:26:02Z">
        <w:r>
          <w:rPr>
            <w:rFonts w:hint="default" w:ascii="Times New Roman" w:hAnsi="Times New Roman" w:eastAsia="仿宋_GB2312" w:cs="Times New Roman"/>
            <w:sz w:val="28"/>
            <w:szCs w:val="28"/>
          </w:rPr>
          <w:delText>考试。</w:delText>
        </w:r>
      </w:del>
    </w:p>
    <w:p w14:paraId="476C0105">
      <w:pPr>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480" w:lineRule="exact"/>
        <w:ind w:left="0" w:firstLine="640" w:firstLineChars="200"/>
        <w:jc w:val="both"/>
        <w:textAlignment w:val="baseline"/>
        <w:rPr>
          <w:del w:id="2904" w:author="曹思明" w:date="2026-09-10T14:26:02Z"/>
          <w:rFonts w:hint="default" w:ascii="Times New Roman" w:hAnsi="Times New Roman" w:eastAsia="仿宋_GB2312" w:cs="Times New Roman"/>
          <w:sz w:val="28"/>
          <w:szCs w:val="28"/>
        </w:rPr>
        <w:pPrChange w:id="2903" w:author="聂喜荣" w:date="2026-09-09T17:25:42Z">
          <w:pPr>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560" w:lineRule="exact"/>
            <w:ind w:left="0" w:firstLine="640" w:firstLineChars="200"/>
            <w:jc w:val="both"/>
            <w:textAlignment w:val="baseline"/>
          </w:pPr>
        </w:pPrChange>
      </w:pPr>
      <w:del w:id="2905" w:author="曹思明" w:date="2026-09-10T14:26:02Z">
        <w:r>
          <w:rPr>
            <w:rFonts w:hint="default" w:ascii="Times New Roman" w:hAnsi="Times New Roman" w:eastAsia="仿宋_GB2312" w:cs="Times New Roman"/>
            <w:sz w:val="28"/>
            <w:szCs w:val="28"/>
            <w:lang w:val="en-US" w:eastAsia="zh-CN"/>
          </w:rPr>
          <w:delText xml:space="preserve">1.3.3 </w:delText>
        </w:r>
      </w:del>
      <w:del w:id="2906" w:author="曹思明" w:date="2026-09-10T14:26:02Z">
        <w:r>
          <w:rPr>
            <w:rFonts w:hint="default" w:ascii="Times New Roman" w:hAnsi="Times New Roman" w:eastAsia="仿宋_GB2312" w:cs="Times New Roman"/>
            <w:sz w:val="28"/>
            <w:szCs w:val="28"/>
          </w:rPr>
          <w:delText>选手按照考核模块及答题提示完成操作，提交答题结果</w:delText>
        </w:r>
      </w:del>
      <w:del w:id="2907" w:author="曹思明" w:date="2026-09-10T14:26:02Z">
        <w:r>
          <w:rPr>
            <w:rFonts w:hint="default" w:ascii="Times New Roman" w:hAnsi="Times New Roman" w:eastAsia="仿宋_GB2312" w:cs="Times New Roman"/>
            <w:sz w:val="28"/>
            <w:szCs w:val="28"/>
            <w:lang w:eastAsia="zh-CN"/>
          </w:rPr>
          <w:delText>。</w:delText>
        </w:r>
      </w:del>
      <w:del w:id="2908" w:author="曹思明" w:date="2026-09-10T14:26:02Z">
        <w:r>
          <w:rPr>
            <w:rFonts w:hint="default" w:ascii="Times New Roman" w:hAnsi="Times New Roman" w:eastAsia="仿宋_GB2312" w:cs="Times New Roman"/>
            <w:sz w:val="28"/>
            <w:szCs w:val="28"/>
          </w:rPr>
          <w:delText>选手答完全部试题可以提前交卷，但不得离开赛场</w:delText>
        </w:r>
      </w:del>
      <w:del w:id="2909" w:author="曹思明" w:date="2026-09-10T14:26:02Z">
        <w:r>
          <w:rPr>
            <w:rFonts w:hint="default" w:ascii="Times New Roman" w:hAnsi="Times New Roman" w:eastAsia="仿宋_GB2312" w:cs="Times New Roman"/>
            <w:sz w:val="28"/>
            <w:szCs w:val="28"/>
            <w:lang w:eastAsia="zh-CN"/>
          </w:rPr>
          <w:delText>；</w:delText>
        </w:r>
      </w:del>
      <w:del w:id="2910" w:author="曹思明" w:date="2026-09-10T14:26:02Z">
        <w:r>
          <w:rPr>
            <w:rFonts w:hint="default" w:ascii="Times New Roman" w:hAnsi="Times New Roman" w:eastAsia="仿宋_GB2312" w:cs="Times New Roman"/>
            <w:sz w:val="28"/>
            <w:szCs w:val="28"/>
          </w:rPr>
          <w:delText>如在规定考试时间内选手没有完成考试，系统将自动提交试卷</w:delText>
        </w:r>
      </w:del>
      <w:del w:id="2911" w:author="曹思明" w:date="2026-09-10T14:26:02Z">
        <w:r>
          <w:rPr>
            <w:rFonts w:hint="default" w:ascii="Times New Roman" w:hAnsi="Times New Roman" w:eastAsia="仿宋_GB2312" w:cs="Times New Roman"/>
            <w:sz w:val="28"/>
            <w:szCs w:val="28"/>
            <w:lang w:eastAsia="zh-CN"/>
          </w:rPr>
          <w:delText>和</w:delText>
        </w:r>
      </w:del>
      <w:del w:id="2912" w:author="曹思明" w:date="2026-09-10T14:26:02Z">
        <w:r>
          <w:rPr>
            <w:rFonts w:hint="default" w:ascii="Times New Roman" w:hAnsi="Times New Roman" w:eastAsia="仿宋_GB2312" w:cs="Times New Roman"/>
            <w:sz w:val="28"/>
            <w:szCs w:val="28"/>
          </w:rPr>
          <w:delText>答题</w:delText>
        </w:r>
      </w:del>
      <w:del w:id="2913" w:author="曹思明" w:date="2026-09-10T14:26:02Z">
        <w:r>
          <w:rPr>
            <w:rFonts w:hint="default" w:ascii="Times New Roman" w:hAnsi="Times New Roman" w:eastAsia="仿宋_GB2312" w:cs="Times New Roman"/>
            <w:sz w:val="28"/>
            <w:szCs w:val="28"/>
            <w:lang w:val="en-US" w:eastAsia="zh-CN"/>
          </w:rPr>
          <w:delText>内容</w:delText>
        </w:r>
      </w:del>
      <w:del w:id="2914" w:author="曹思明" w:date="2026-09-10T14:26:02Z">
        <w:r>
          <w:rPr>
            <w:rFonts w:hint="default" w:ascii="Times New Roman" w:hAnsi="Times New Roman" w:eastAsia="仿宋_GB2312" w:cs="Times New Roman"/>
            <w:sz w:val="28"/>
            <w:szCs w:val="28"/>
          </w:rPr>
          <w:delText>。</w:delText>
        </w:r>
      </w:del>
    </w:p>
    <w:p w14:paraId="094E695A">
      <w:pPr>
        <w:keepLines w:val="0"/>
        <w:pageBreakBefore w:val="0"/>
        <w:widowControl w:val="0"/>
        <w:numPr>
          <w:ilvl w:val="0"/>
          <w:numId w:val="0"/>
        </w:numPr>
        <w:kinsoku w:val="0"/>
        <w:wordWrap/>
        <w:overflowPunct/>
        <w:topLinePunct w:val="0"/>
        <w:autoSpaceDE w:val="0"/>
        <w:autoSpaceDN w:val="0"/>
        <w:bidi w:val="0"/>
        <w:adjustRightInd w:val="0"/>
        <w:snapToGrid w:val="0"/>
        <w:spacing w:line="480" w:lineRule="exact"/>
        <w:ind w:firstLine="640" w:firstLineChars="200"/>
        <w:jc w:val="both"/>
        <w:textAlignment w:val="baseline"/>
        <w:outlineLvl w:val="9"/>
        <w:rPr>
          <w:del w:id="2916" w:author="曹思明" w:date="2026-09-10T14:26:02Z"/>
          <w:rFonts w:hint="default" w:ascii="Times New Roman" w:hAnsi="Times New Roman" w:eastAsia="方正小标宋简体" w:cs="Times New Roman"/>
          <w:snapToGrid/>
          <w:color w:val="auto"/>
          <w:kern w:val="2"/>
          <w:sz w:val="44"/>
          <w:szCs w:val="44"/>
          <w:lang w:eastAsia="zh-CN"/>
          <w14:ligatures w14:val="standardContextual"/>
        </w:rPr>
        <w:pPrChange w:id="2915" w:author="聂喜荣" w:date="2026-09-09T17:25:42Z">
          <w:pPr>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pPr>
        </w:pPrChange>
      </w:pPr>
      <w:del w:id="2917" w:author="曹思明" w:date="2026-09-10T14:26:02Z">
        <w:r>
          <w:rPr>
            <w:rFonts w:hint="default" w:ascii="Times New Roman" w:hAnsi="Times New Roman" w:eastAsia="仿宋_GB2312" w:cs="Times New Roman"/>
            <w:sz w:val="28"/>
            <w:szCs w:val="28"/>
            <w:lang w:val="en-US" w:eastAsia="zh-CN"/>
          </w:rPr>
          <w:delText xml:space="preserve">1.3.4 </w:delText>
        </w:r>
      </w:del>
      <w:del w:id="2918" w:author="曹思明" w:date="2026-09-10T14:26:02Z">
        <w:r>
          <w:rPr>
            <w:rFonts w:hint="default" w:ascii="Times New Roman" w:hAnsi="Times New Roman" w:eastAsia="仿宋_GB2312" w:cs="Times New Roman"/>
            <w:sz w:val="28"/>
            <w:szCs w:val="28"/>
          </w:rPr>
          <w:delText>选手完成考试提交后，平台将自动给出考试成绩</w:delText>
        </w:r>
      </w:del>
      <w:del w:id="2919" w:author="曹思明" w:date="2026-09-10T14:26:02Z">
        <w:r>
          <w:rPr>
            <w:rFonts w:hint="default" w:ascii="Times New Roman" w:hAnsi="Times New Roman" w:eastAsia="仿宋_GB2312" w:cs="Times New Roman"/>
            <w:sz w:val="28"/>
            <w:szCs w:val="28"/>
            <w:lang w:eastAsia="zh-CN"/>
          </w:rPr>
          <w:delText>。</w:delText>
        </w:r>
      </w:del>
      <w:del w:id="2920" w:author="曹思明" w:date="2026-09-10T14:26:02Z">
        <w:r>
          <w:rPr>
            <w:rFonts w:hint="default" w:ascii="Times New Roman" w:hAnsi="Times New Roman" w:eastAsia="方正小标宋简体" w:cs="Times New Roman"/>
            <w:snapToGrid/>
            <w:color w:val="auto"/>
            <w:kern w:val="2"/>
            <w:sz w:val="44"/>
            <w:szCs w:val="44"/>
            <w:lang w:eastAsia="zh-CN"/>
            <w14:ligatures w14:val="standardContextual"/>
          </w:rPr>
          <w:br w:type="page"/>
        </w:r>
      </w:del>
    </w:p>
    <w:p w14:paraId="563204CF">
      <w:pPr>
        <w:keepLines w:val="0"/>
        <w:pageBreakBefore w:val="0"/>
        <w:widowControl w:val="0"/>
        <w:kinsoku/>
        <w:wordWrap/>
        <w:overflowPunct/>
        <w:topLinePunct w:val="0"/>
        <w:autoSpaceDE/>
        <w:autoSpaceDN/>
        <w:bidi w:val="0"/>
        <w:adjustRightInd/>
        <w:snapToGrid/>
        <w:spacing w:line="560" w:lineRule="exact"/>
        <w:jc w:val="center"/>
        <w:textAlignment w:val="auto"/>
        <w:outlineLvl w:val="0"/>
        <w:rPr>
          <w:del w:id="2921" w:author="曹思明" w:date="2026-09-10T14:26:02Z"/>
          <w:rFonts w:hint="default" w:ascii="Times New Roman" w:hAnsi="Times New Roman" w:eastAsia="方正小标宋简体" w:cs="Times New Roman"/>
          <w:snapToGrid/>
          <w:color w:val="auto"/>
          <w:kern w:val="2"/>
          <w:sz w:val="40"/>
          <w:szCs w:val="40"/>
          <w:lang w:val="en-US" w:eastAsia="zh-CN" w:bidi="ar-SA"/>
          <w14:ligatures w14:val="standardContextual"/>
        </w:rPr>
      </w:pPr>
      <w:del w:id="2922" w:author="曹思明" w:date="2026-09-10T14:26:02Z">
        <w:r>
          <w:rPr>
            <w:rFonts w:hint="default" w:ascii="Times New Roman" w:hAnsi="Times New Roman" w:eastAsia="方正小标宋简体" w:cs="Times New Roman"/>
            <w:snapToGrid/>
            <w:color w:val="auto"/>
            <w:kern w:val="2"/>
            <w:sz w:val="40"/>
            <w:szCs w:val="40"/>
            <w:lang w:eastAsia="zh-CN"/>
            <w14:ligatures w14:val="standardContextual"/>
          </w:rPr>
          <w:delText>全国总工会第二届班组长大赛</w:delText>
        </w:r>
      </w:del>
      <w:del w:id="2923" w:author="曹思明" w:date="2026-09-10T14:26:02Z">
        <w:r>
          <w:rPr>
            <w:rFonts w:hint="default" w:ascii="Times New Roman" w:hAnsi="Times New Roman" w:eastAsia="方正小标宋简体" w:cs="Times New Roman"/>
            <w:snapToGrid/>
            <w:color w:val="auto"/>
            <w:kern w:val="2"/>
            <w:sz w:val="40"/>
            <w:szCs w:val="40"/>
            <w:lang w:val="en-US" w:eastAsia="zh-CN" w:bidi="ar-SA"/>
            <w14:ligatures w14:val="standardContextual"/>
          </w:rPr>
          <w:delText>机械赛道决赛</w:delText>
        </w:r>
      </w:del>
    </w:p>
    <w:p w14:paraId="00158970">
      <w:pPr>
        <w:keepLines w:val="0"/>
        <w:pageBreakBefore w:val="0"/>
        <w:widowControl w:val="0"/>
        <w:kinsoku/>
        <w:wordWrap/>
        <w:overflowPunct/>
        <w:topLinePunct w:val="0"/>
        <w:autoSpaceDE/>
        <w:autoSpaceDN/>
        <w:bidi w:val="0"/>
        <w:adjustRightInd/>
        <w:snapToGrid/>
        <w:spacing w:line="560" w:lineRule="exact"/>
        <w:jc w:val="center"/>
        <w:textAlignment w:val="auto"/>
        <w:outlineLvl w:val="0"/>
        <w:rPr>
          <w:del w:id="2924" w:author="曹思明" w:date="2026-09-10T14:26:02Z"/>
          <w:rFonts w:hint="default" w:ascii="Times New Roman" w:hAnsi="Times New Roman" w:eastAsia="方正小标宋简体" w:cs="Times New Roman"/>
          <w:snapToGrid/>
          <w:color w:val="auto"/>
          <w:kern w:val="2"/>
          <w:sz w:val="40"/>
          <w:szCs w:val="40"/>
          <w:lang w:val="en-US" w:eastAsia="zh-CN" w:bidi="ar-SA"/>
          <w14:ligatures w14:val="standardContextual"/>
        </w:rPr>
      </w:pPr>
      <w:del w:id="2925" w:author="曹思明" w:date="2026-09-10T14:26:02Z">
        <w:r>
          <w:rPr>
            <w:rFonts w:hint="default" w:ascii="Times New Roman" w:hAnsi="Times New Roman" w:eastAsia="方正小标宋简体" w:cs="Times New Roman"/>
            <w:snapToGrid/>
            <w:color w:val="auto"/>
            <w:kern w:val="2"/>
            <w:sz w:val="40"/>
            <w:szCs w:val="40"/>
            <w:lang w:val="en-US" w:eastAsia="zh-CN" w:bidi="ar-SA"/>
            <w14:ligatures w14:val="standardContextual"/>
          </w:rPr>
          <w:delText>人工智能应用能力赛项要求</w:delText>
        </w:r>
      </w:del>
    </w:p>
    <w:p w14:paraId="3D16F3BA">
      <w:pPr>
        <w:keepNext w:val="0"/>
        <w:keepLines w:val="0"/>
        <w:pageBreakBefore w:val="0"/>
        <w:widowControl w:val="0"/>
        <w:kinsoku w:val="0"/>
        <w:wordWrap/>
        <w:overflowPunct/>
        <w:topLinePunct w:val="0"/>
        <w:autoSpaceDE w:val="0"/>
        <w:autoSpaceDN w:val="0"/>
        <w:bidi w:val="0"/>
        <w:adjustRightInd w:val="0"/>
        <w:snapToGrid w:val="0"/>
        <w:spacing w:before="157" w:beforeLines="50" w:line="480" w:lineRule="exact"/>
        <w:ind w:firstLine="640" w:firstLineChars="200"/>
        <w:jc w:val="both"/>
        <w:textAlignment w:val="baseline"/>
        <w:rPr>
          <w:del w:id="2927" w:author="曹思明" w:date="2026-09-10T14:26:02Z"/>
          <w:rFonts w:hint="default" w:ascii="Times New Roman" w:hAnsi="Times New Roman" w:eastAsia="黑体" w:cs="Times New Roman"/>
          <w:b w:val="0"/>
          <w:bCs w:val="0"/>
          <w:sz w:val="28"/>
          <w:szCs w:val="28"/>
          <w:lang w:val="en-US" w:eastAsia="zh-CN"/>
        </w:rPr>
        <w:pPrChange w:id="2926" w:author="聂喜荣" w:date="2026-09-09T17:25:56Z">
          <w:pPr>
            <w:keepNext w:val="0"/>
            <w:keepLines w:val="0"/>
            <w:pageBreakBefore w:val="0"/>
            <w:widowControl w:val="0"/>
            <w:kinsoku w:val="0"/>
            <w:wordWrap/>
            <w:overflowPunct/>
            <w:topLinePunct w:val="0"/>
            <w:autoSpaceDE w:val="0"/>
            <w:autoSpaceDN w:val="0"/>
            <w:bidi w:val="0"/>
            <w:adjustRightInd w:val="0"/>
            <w:snapToGrid w:val="0"/>
            <w:spacing w:before="157" w:beforeLines="50" w:line="580" w:lineRule="exact"/>
            <w:ind w:firstLine="640" w:firstLineChars="200"/>
            <w:jc w:val="both"/>
            <w:textAlignment w:val="baseline"/>
          </w:pPr>
        </w:pPrChange>
      </w:pPr>
      <w:del w:id="2928" w:author="曹思明" w:date="2026-09-10T14:26:02Z">
        <w:r>
          <w:rPr>
            <w:rFonts w:hint="default" w:ascii="Times New Roman" w:hAnsi="Times New Roman" w:eastAsia="黑体" w:cs="Times New Roman"/>
            <w:b w:val="0"/>
            <w:bCs w:val="0"/>
            <w:sz w:val="28"/>
            <w:szCs w:val="28"/>
            <w:lang w:val="en-US" w:eastAsia="zh-CN"/>
          </w:rPr>
          <w:delText>一、考核要求</w:delText>
        </w:r>
      </w:del>
    </w:p>
    <w:p w14:paraId="23C757E7">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2930" w:author="曹思明" w:date="2026-09-10T14:26:02Z"/>
          <w:rFonts w:hint="default" w:ascii="Times New Roman" w:hAnsi="Times New Roman" w:eastAsia="楷体" w:cs="Times New Roman"/>
          <w:b w:val="0"/>
          <w:bCs w:val="0"/>
          <w:sz w:val="28"/>
          <w:szCs w:val="28"/>
          <w:lang w:val="en-US" w:eastAsia="zh-CN"/>
        </w:rPr>
        <w:pPrChange w:id="2929" w:author="聂喜荣" w:date="2026-09-09T17:25:56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2931" w:author="曹思明" w:date="2026-09-10T14:26:02Z">
        <w:r>
          <w:rPr>
            <w:rFonts w:hint="default" w:ascii="Times New Roman" w:hAnsi="Times New Roman" w:eastAsia="楷体" w:cs="Times New Roman"/>
            <w:b w:val="0"/>
            <w:bCs w:val="0"/>
            <w:sz w:val="28"/>
            <w:szCs w:val="28"/>
            <w:lang w:val="en-US" w:eastAsia="zh-CN"/>
          </w:rPr>
          <w:delText>1.1 比赛内容</w:delText>
        </w:r>
      </w:del>
    </w:p>
    <w:p w14:paraId="4C78ADCF">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2933" w:author="曹思明" w:date="2026-09-10T14:26:02Z"/>
          <w:rFonts w:hint="default" w:ascii="Times New Roman" w:hAnsi="Times New Roman" w:eastAsia="仿宋_GB2312" w:cs="Times New Roman"/>
          <w:b w:val="0"/>
          <w:bCs w:val="0"/>
          <w:sz w:val="28"/>
          <w:szCs w:val="28"/>
          <w:lang w:val="en-US" w:eastAsia="zh-CN"/>
        </w:rPr>
        <w:pPrChange w:id="2932" w:author="聂喜荣" w:date="2026-09-09T17:25:56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2934" w:author="曹思明" w:date="2026-09-10T14:26:02Z">
        <w:r>
          <w:rPr>
            <w:rFonts w:hint="default" w:ascii="Times New Roman" w:hAnsi="Times New Roman" w:eastAsia="仿宋_GB2312" w:cs="Times New Roman"/>
            <w:b w:val="0"/>
            <w:bCs w:val="0"/>
            <w:sz w:val="28"/>
            <w:szCs w:val="28"/>
            <w:lang w:val="en-US" w:eastAsia="zh-CN"/>
          </w:rPr>
          <w:delText>人工智能应用能力考核，旨在考核班组长在真实工作场景中运用人工智能工具解决实际问题的能力。</w:delText>
        </w:r>
      </w:del>
    </w:p>
    <w:p w14:paraId="7607AF82">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2936" w:author="曹思明" w:date="2026-09-10T14:26:02Z"/>
          <w:rFonts w:hint="default" w:ascii="Times New Roman" w:hAnsi="Times New Roman" w:eastAsia="楷体" w:cs="Times New Roman"/>
          <w:b w:val="0"/>
          <w:bCs w:val="0"/>
          <w:sz w:val="28"/>
          <w:szCs w:val="28"/>
          <w:lang w:val="en-US" w:eastAsia="zh-CN"/>
        </w:rPr>
        <w:pPrChange w:id="2935" w:author="聂喜荣" w:date="2026-09-09T17:25:56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2937" w:author="曹思明" w:date="2026-09-10T14:26:02Z">
        <w:r>
          <w:rPr>
            <w:rFonts w:hint="default" w:ascii="Times New Roman" w:hAnsi="Times New Roman" w:eastAsia="楷体" w:cs="Times New Roman"/>
            <w:b w:val="0"/>
            <w:bCs w:val="0"/>
            <w:sz w:val="28"/>
            <w:szCs w:val="28"/>
            <w:lang w:val="en-US" w:eastAsia="zh-CN"/>
          </w:rPr>
          <w:delText>1.2 赛题命制</w:delText>
        </w:r>
      </w:del>
    </w:p>
    <w:p w14:paraId="701904AE">
      <w:pPr>
        <w:keepNext w:val="0"/>
        <w:keepLines w:val="0"/>
        <w:pageBreakBefore w:val="0"/>
        <w:widowControl/>
        <w:numPr>
          <w:ilvl w:val="-1"/>
          <w:numId w:val="0"/>
        </w:numPr>
        <w:kinsoku w:val="0"/>
        <w:wordWrap/>
        <w:overflowPunct/>
        <w:topLinePunct w:val="0"/>
        <w:autoSpaceDE w:val="0"/>
        <w:autoSpaceDN w:val="0"/>
        <w:bidi w:val="0"/>
        <w:adjustRightInd w:val="0"/>
        <w:snapToGrid w:val="0"/>
        <w:spacing w:line="480" w:lineRule="exact"/>
        <w:ind w:firstLine="640" w:firstLineChars="200"/>
        <w:jc w:val="both"/>
        <w:textAlignment w:val="baseline"/>
        <w:rPr>
          <w:del w:id="2939" w:author="曹思明" w:date="2026-09-10T14:26:02Z"/>
          <w:rFonts w:hint="default" w:ascii="Times New Roman" w:hAnsi="Times New Roman" w:eastAsia="仿宋_GB2312" w:cs="Times New Roman"/>
          <w:b w:val="0"/>
          <w:bCs w:val="0"/>
          <w:color w:val="auto"/>
          <w:sz w:val="28"/>
          <w:szCs w:val="28"/>
          <w:lang w:val="en-US" w:eastAsia="zh-CN"/>
        </w:rPr>
        <w:pPrChange w:id="2938" w:author="聂喜荣" w:date="2026-09-09T17:25:56Z">
          <w:pPr>
            <w:keepNext w:val="0"/>
            <w:keepLines w:val="0"/>
            <w:pageBreakBefore w:val="0"/>
            <w:widowControl/>
            <w:numPr>
              <w:ilvl w:val="-1"/>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pPr>
        </w:pPrChange>
      </w:pPr>
      <w:del w:id="2940" w:author="曹思明" w:date="2026-09-10T14:26:02Z">
        <w:r>
          <w:rPr>
            <w:rFonts w:hint="default" w:ascii="Times New Roman" w:hAnsi="Times New Roman" w:eastAsia="仿宋_GB2312" w:cs="Times New Roman"/>
            <w:b w:val="0"/>
            <w:bCs w:val="0"/>
            <w:color w:val="auto"/>
            <w:sz w:val="28"/>
            <w:szCs w:val="28"/>
            <w:lang w:val="en-US" w:eastAsia="zh-CN"/>
          </w:rPr>
          <w:delText>本模块考核试题统一依托</w:delText>
        </w:r>
      </w:del>
      <w:del w:id="2941" w:author="曹思明" w:date="2026-09-10T14:26:02Z">
        <w:r>
          <w:rPr>
            <w:rFonts w:hint="default" w:ascii="Times New Roman" w:hAnsi="Times New Roman" w:eastAsia="仿宋_GB2312" w:cs="Times New Roman"/>
            <w:sz w:val="28"/>
            <w:szCs w:val="28"/>
            <w:lang w:val="en-US" w:eastAsia="zh-CN"/>
          </w:rPr>
          <w:delText>人工智能应用</w:delText>
        </w:r>
      </w:del>
      <w:del w:id="2942" w:author="曹思明" w:date="2026-09-10T14:26:02Z">
        <w:r>
          <w:rPr>
            <w:rFonts w:hint="default" w:ascii="Times New Roman" w:hAnsi="Times New Roman" w:eastAsia="仿宋_GB2312" w:cs="Times New Roman"/>
            <w:b w:val="0"/>
            <w:bCs w:val="0"/>
            <w:color w:val="auto"/>
            <w:sz w:val="28"/>
            <w:szCs w:val="28"/>
            <w:lang w:val="en-US" w:eastAsia="zh-CN"/>
          </w:rPr>
          <w:delText>技术软件进行呈现，并由全国总工会组委会全程提供技术支持，负责完成</w:delText>
        </w:r>
      </w:del>
      <w:del w:id="2943" w:author="曹思明" w:date="2026-09-10T14:26:02Z">
        <w:r>
          <w:rPr>
            <w:rFonts w:hint="default" w:ascii="Times New Roman" w:hAnsi="Times New Roman" w:eastAsia="仿宋_GB2312" w:cs="Times New Roman"/>
            <w:sz w:val="28"/>
            <w:szCs w:val="28"/>
            <w:lang w:val="en-US" w:eastAsia="zh-CN"/>
          </w:rPr>
          <w:delText>人工智能</w:delText>
        </w:r>
      </w:del>
      <w:del w:id="2944" w:author="曹思明" w:date="2026-09-10T14:26:02Z">
        <w:r>
          <w:rPr>
            <w:rFonts w:hint="default" w:ascii="Times New Roman" w:hAnsi="Times New Roman" w:eastAsia="仿宋_GB2312" w:cs="Times New Roman"/>
            <w:b w:val="0"/>
            <w:bCs w:val="0"/>
            <w:color w:val="auto"/>
            <w:sz w:val="28"/>
            <w:szCs w:val="28"/>
            <w:lang w:val="en-US" w:eastAsia="zh-CN"/>
          </w:rPr>
          <w:delText>考试技术适配调试、软件落地呈现等全部相关技术工作。</w:delText>
        </w:r>
      </w:del>
    </w:p>
    <w:p w14:paraId="006473AA">
      <w:pPr>
        <w:keepNext w:val="0"/>
        <w:keepLines w:val="0"/>
        <w:pageBreakBefore w:val="0"/>
        <w:widowControl w:val="0"/>
        <w:suppressLineNumbers w:val="0"/>
        <w:shd w:val="clear" w:color="auto" w:fill="auto"/>
        <w:kinsoku w:val="0"/>
        <w:wordWrap/>
        <w:overflowPunct/>
        <w:topLinePunct w:val="0"/>
        <w:autoSpaceDE w:val="0"/>
        <w:autoSpaceDN w:val="0"/>
        <w:bidi w:val="0"/>
        <w:adjustRightInd w:val="0"/>
        <w:snapToGrid w:val="0"/>
        <w:spacing w:before="0" w:beforeAutospacing="0" w:after="0" w:afterAutospacing="0" w:line="480" w:lineRule="exact"/>
        <w:ind w:left="0" w:right="0" w:firstLine="640" w:firstLineChars="200"/>
        <w:jc w:val="both"/>
        <w:textAlignment w:val="baseline"/>
        <w:rPr>
          <w:del w:id="2946" w:author="曹思明" w:date="2026-09-10T14:26:02Z"/>
          <w:rFonts w:hint="default" w:ascii="Times New Roman" w:hAnsi="Times New Roman" w:eastAsia="仿宋_GB2312" w:cs="Times New Roman"/>
          <w:b w:val="0"/>
          <w:bCs w:val="0"/>
          <w:color w:val="000000"/>
          <w:sz w:val="28"/>
          <w:szCs w:val="28"/>
          <w:lang w:eastAsia="zh-CN"/>
        </w:rPr>
        <w:pPrChange w:id="2945" w:author="聂喜荣" w:date="2026-09-09T17:25:56Z">
          <w:pPr>
            <w:keepNext w:val="0"/>
            <w:keepLines w:val="0"/>
            <w:pageBreakBefore w:val="0"/>
            <w:widowControl w:val="0"/>
            <w:suppressLineNumbers w:val="0"/>
            <w:shd w:val="clear" w:color="auto" w:fill="auto"/>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pPr>
        </w:pPrChange>
      </w:pPr>
      <w:del w:id="2947" w:author="曹思明" w:date="2026-09-10T14:26:02Z">
        <w:r>
          <w:rPr>
            <w:rFonts w:hint="default" w:ascii="Times New Roman" w:hAnsi="Times New Roman" w:eastAsia="楷体" w:cs="Times New Roman"/>
            <w:color w:val="000000"/>
            <w:sz w:val="28"/>
            <w:szCs w:val="28"/>
            <w:lang w:eastAsia="zh-CN"/>
          </w:rPr>
          <w:delText>1</w:delText>
        </w:r>
      </w:del>
      <w:del w:id="2948" w:author="曹思明" w:date="2026-09-10T14:26:02Z">
        <w:r>
          <w:rPr>
            <w:rFonts w:hint="default" w:ascii="Times New Roman" w:hAnsi="Times New Roman" w:eastAsia="楷体" w:cs="Times New Roman"/>
            <w:color w:val="000000"/>
            <w:sz w:val="28"/>
            <w:szCs w:val="28"/>
            <w:lang w:val="en-US" w:eastAsia="zh-CN"/>
          </w:rPr>
          <w:delText xml:space="preserve">.3 </w:delText>
        </w:r>
      </w:del>
      <w:del w:id="2949" w:author="曹思明" w:date="2026-09-10T14:26:02Z">
        <w:r>
          <w:rPr>
            <w:rFonts w:hint="default" w:ascii="Times New Roman" w:hAnsi="Times New Roman" w:eastAsia="楷体" w:cs="Times New Roman"/>
            <w:b w:val="0"/>
            <w:bCs w:val="0"/>
            <w:color w:val="000000"/>
            <w:sz w:val="28"/>
            <w:szCs w:val="28"/>
            <w:lang w:val="en-US" w:eastAsia="zh-CN"/>
          </w:rPr>
          <w:delText>比赛方式</w:delText>
        </w:r>
      </w:del>
    </w:p>
    <w:p w14:paraId="7D7F1D6A">
      <w:pPr>
        <w:keepNext w:val="0"/>
        <w:keepLines w:val="0"/>
        <w:pageBreakBefore w:val="0"/>
        <w:widowControl w:val="0"/>
        <w:suppressLineNumbers w:val="0"/>
        <w:shd w:val="clear" w:color="auto" w:fill="auto"/>
        <w:kinsoku w:val="0"/>
        <w:wordWrap/>
        <w:overflowPunct/>
        <w:topLinePunct w:val="0"/>
        <w:autoSpaceDE w:val="0"/>
        <w:autoSpaceDN w:val="0"/>
        <w:bidi w:val="0"/>
        <w:adjustRightInd w:val="0"/>
        <w:snapToGrid w:val="0"/>
        <w:spacing w:before="0" w:beforeAutospacing="0" w:after="0" w:afterAutospacing="0" w:line="480" w:lineRule="exact"/>
        <w:ind w:left="0" w:right="0" w:firstLine="640" w:firstLineChars="200"/>
        <w:jc w:val="both"/>
        <w:textAlignment w:val="baseline"/>
        <w:rPr>
          <w:del w:id="2951" w:author="曹思明" w:date="2026-09-10T14:26:02Z"/>
          <w:rFonts w:hint="default" w:ascii="Times New Roman" w:hAnsi="Times New Roman" w:eastAsia="仿宋_GB2312" w:cs="Times New Roman"/>
          <w:color w:val="000000"/>
          <w:sz w:val="28"/>
          <w:szCs w:val="28"/>
          <w:lang w:val="en-US" w:eastAsia="zh-CN"/>
        </w:rPr>
        <w:pPrChange w:id="2950" w:author="聂喜荣" w:date="2026-09-09T17:25:56Z">
          <w:pPr>
            <w:keepNext w:val="0"/>
            <w:keepLines w:val="0"/>
            <w:pageBreakBefore w:val="0"/>
            <w:widowControl w:val="0"/>
            <w:suppressLineNumbers w:val="0"/>
            <w:shd w:val="clear" w:color="auto" w:fill="auto"/>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pPr>
        </w:pPrChange>
      </w:pPr>
      <w:del w:id="2952" w:author="曹思明" w:date="2026-09-10T14:26:02Z">
        <w:r>
          <w:rPr>
            <w:rFonts w:hint="default" w:ascii="Times New Roman" w:hAnsi="Times New Roman" w:eastAsia="仿宋_GB2312" w:cs="Times New Roman"/>
            <w:i w:val="0"/>
            <w:iCs w:val="0"/>
            <w:caps w:val="0"/>
            <w:color w:val="000000"/>
            <w:spacing w:val="0"/>
            <w:sz w:val="28"/>
            <w:szCs w:val="28"/>
            <w:shd w:val="clear" w:color="auto" w:fill="auto"/>
            <w:lang w:eastAsia="zh-CN"/>
          </w:rPr>
          <w:delText>本赛项为班组长大赛AI赋能实操环节，采用线下集中机考模式，总考核时长</w:delText>
        </w:r>
      </w:del>
      <w:del w:id="2953" w:author="曹思明" w:date="2026-09-10T14:26:02Z">
        <w:r>
          <w:rPr>
            <w:rFonts w:hint="default" w:ascii="Times New Roman" w:hAnsi="Times New Roman" w:eastAsia="仿宋_GB2312" w:cs="Times New Roman"/>
            <w:i w:val="0"/>
            <w:iCs w:val="0"/>
            <w:caps w:val="0"/>
            <w:color w:val="000000"/>
            <w:spacing w:val="0"/>
            <w:sz w:val="28"/>
            <w:szCs w:val="28"/>
            <w:shd w:val="clear" w:color="auto" w:fill="auto"/>
            <w:lang w:val="en-US" w:eastAsia="zh-CN"/>
          </w:rPr>
          <w:delText>30</w:delText>
        </w:r>
      </w:del>
      <w:del w:id="2954" w:author="曹思明" w:date="2026-09-10T14:26:02Z">
        <w:r>
          <w:rPr>
            <w:rFonts w:hint="default" w:ascii="Times New Roman" w:hAnsi="Times New Roman" w:eastAsia="仿宋_GB2312" w:cs="Times New Roman"/>
            <w:i w:val="0"/>
            <w:iCs w:val="0"/>
            <w:caps w:val="0"/>
            <w:color w:val="000000"/>
            <w:spacing w:val="0"/>
            <w:sz w:val="28"/>
            <w:szCs w:val="28"/>
            <w:shd w:val="clear" w:color="auto" w:fill="auto"/>
            <w:lang w:eastAsia="zh-CN"/>
          </w:rPr>
          <w:delText>分钟。旨在考核班组长在真实管理场景中运用人工智能工具解决实际问题的能力，</w:delText>
        </w:r>
      </w:del>
      <w:del w:id="2955" w:author="曹思明" w:date="2026-09-10T14:26:02Z">
        <w:r>
          <w:rPr>
            <w:rFonts w:hint="default" w:ascii="Times New Roman" w:hAnsi="Times New Roman" w:eastAsia="仿宋_GB2312" w:cs="Times New Roman"/>
            <w:i w:val="0"/>
            <w:iCs w:val="0"/>
            <w:caps w:val="0"/>
            <w:color w:val="000000"/>
            <w:spacing w:val="0"/>
            <w:sz w:val="28"/>
            <w:szCs w:val="28"/>
            <w:shd w:val="clear" w:color="auto" w:fill="auto"/>
            <w:lang w:val="en-US" w:eastAsia="zh-CN"/>
          </w:rPr>
          <w:delText>并充分考虑各行业特点，</w:delText>
        </w:r>
      </w:del>
      <w:del w:id="2956" w:author="曹思明" w:date="2026-09-10T14:26:02Z">
        <w:r>
          <w:rPr>
            <w:rFonts w:hint="default" w:ascii="Times New Roman" w:hAnsi="Times New Roman" w:eastAsia="仿宋_GB2312" w:cs="Times New Roman"/>
            <w:i w:val="0"/>
            <w:iCs w:val="0"/>
            <w:caps w:val="0"/>
            <w:color w:val="000000"/>
            <w:spacing w:val="0"/>
            <w:sz w:val="28"/>
            <w:szCs w:val="28"/>
            <w:shd w:val="clear" w:color="auto" w:fill="auto"/>
            <w:lang w:eastAsia="zh-CN"/>
          </w:rPr>
          <w:delText>设置三道实操题，</w:delText>
        </w:r>
      </w:del>
      <w:del w:id="2957" w:author="曹思明" w:date="2026-09-10T14:26:02Z">
        <w:r>
          <w:rPr>
            <w:rFonts w:hint="default" w:ascii="Times New Roman" w:hAnsi="Times New Roman" w:eastAsia="仿宋_GB2312" w:cs="Times New Roman"/>
            <w:i w:val="0"/>
            <w:iCs w:val="0"/>
            <w:caps w:val="0"/>
            <w:color w:val="000000"/>
            <w:spacing w:val="0"/>
            <w:sz w:val="28"/>
            <w:szCs w:val="28"/>
            <w:shd w:val="clear" w:color="auto" w:fill="auto"/>
            <w:lang w:val="en-US" w:eastAsia="zh-CN"/>
          </w:rPr>
          <w:delText>提供</w:delText>
        </w:r>
      </w:del>
      <w:del w:id="2958" w:author="曹思明" w:date="2026-09-10T14:26:02Z">
        <w:r>
          <w:rPr>
            <w:rFonts w:hint="default" w:ascii="Times New Roman" w:hAnsi="Times New Roman" w:eastAsia="仿宋_GB2312" w:cs="Times New Roman"/>
            <w:i w:val="0"/>
            <w:iCs w:val="0"/>
            <w:caps w:val="0"/>
            <w:color w:val="000000"/>
            <w:spacing w:val="0"/>
            <w:sz w:val="28"/>
            <w:szCs w:val="28"/>
            <w:shd w:val="clear" w:color="auto" w:fill="auto"/>
            <w:lang w:eastAsia="zh-CN"/>
          </w:rPr>
          <w:delText>DeepSeek、豆包（Doubao）、通义千问（Qwen）</w:delText>
        </w:r>
      </w:del>
      <w:del w:id="2959" w:author="曹思明" w:date="2026-09-10T14:26:02Z">
        <w:r>
          <w:rPr>
            <w:rFonts w:hint="default" w:ascii="Times New Roman" w:hAnsi="Times New Roman" w:eastAsia="仿宋_GB2312" w:cs="Times New Roman"/>
            <w:i w:val="0"/>
            <w:iCs w:val="0"/>
            <w:caps w:val="0"/>
            <w:color w:val="000000"/>
            <w:spacing w:val="0"/>
            <w:sz w:val="28"/>
            <w:szCs w:val="28"/>
            <w:shd w:val="clear" w:color="auto" w:fill="auto"/>
            <w:lang w:val="en-US" w:eastAsia="zh-CN"/>
          </w:rPr>
          <w:delText>三种</w:delText>
        </w:r>
      </w:del>
      <w:del w:id="2960" w:author="曹思明" w:date="2026-09-10T14:26:02Z">
        <w:r>
          <w:rPr>
            <w:rFonts w:hint="default" w:ascii="Times New Roman" w:hAnsi="Times New Roman" w:eastAsia="仿宋_GB2312" w:cs="Times New Roman"/>
            <w:i w:val="0"/>
            <w:iCs w:val="0"/>
            <w:caps w:val="0"/>
            <w:color w:val="000000"/>
            <w:spacing w:val="0"/>
            <w:sz w:val="28"/>
            <w:szCs w:val="28"/>
            <w:shd w:val="clear" w:color="auto" w:fill="auto"/>
            <w:lang w:eastAsia="zh-CN"/>
          </w:rPr>
          <w:delText>模型，</w:delText>
        </w:r>
      </w:del>
      <w:del w:id="2961" w:author="曹思明" w:date="2026-09-10T14:26:02Z">
        <w:r>
          <w:rPr>
            <w:rFonts w:hint="default" w:ascii="Times New Roman" w:hAnsi="Times New Roman" w:eastAsia="仿宋_GB2312" w:cs="Times New Roman"/>
            <w:i w:val="0"/>
            <w:iCs w:val="0"/>
            <w:caps w:val="0"/>
            <w:color w:val="000000"/>
            <w:spacing w:val="0"/>
            <w:sz w:val="28"/>
            <w:szCs w:val="28"/>
            <w:shd w:val="clear" w:color="auto" w:fill="auto"/>
            <w:lang w:val="en-US" w:eastAsia="zh-CN"/>
          </w:rPr>
          <w:delText>选手自行选择大模型辅助完成文档生成、数据处理、决策优化</w:delText>
        </w:r>
      </w:del>
      <w:del w:id="2962" w:author="曹思明" w:date="2026-09-10T14:26:02Z">
        <w:r>
          <w:rPr>
            <w:rFonts w:hint="default" w:ascii="Times New Roman" w:hAnsi="Times New Roman" w:eastAsia="仿宋_GB2312" w:cs="Times New Roman"/>
            <w:color w:val="000000"/>
            <w:sz w:val="28"/>
            <w:szCs w:val="28"/>
            <w:lang w:val="en-US" w:eastAsia="zh-CN"/>
          </w:rPr>
          <w:delText>。</w:delText>
        </w:r>
      </w:del>
    </w:p>
    <w:p w14:paraId="3D26A560">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2964" w:author="曹思明" w:date="2026-09-10T14:26:02Z"/>
          <w:rFonts w:hint="default" w:ascii="Times New Roman" w:hAnsi="Times New Roman" w:eastAsia="仿宋_GB2312" w:cs="Times New Roman"/>
          <w:b w:val="0"/>
          <w:bCs w:val="0"/>
          <w:color w:val="000000"/>
          <w:sz w:val="28"/>
          <w:szCs w:val="28"/>
          <w:lang w:val="en-US" w:eastAsia="zh-CN"/>
        </w:rPr>
        <w:pPrChange w:id="2963" w:author="聂喜荣" w:date="2026-09-09T17:25:56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2965" w:author="曹思明" w:date="2026-09-10T14:26:02Z">
        <w:r>
          <w:rPr>
            <w:rFonts w:hint="default" w:ascii="Times New Roman" w:hAnsi="Times New Roman" w:eastAsia="黑体" w:cs="Times New Roman"/>
            <w:b w:val="0"/>
            <w:bCs w:val="0"/>
            <w:sz w:val="28"/>
            <w:szCs w:val="28"/>
            <w:lang w:val="en-US" w:eastAsia="zh-CN"/>
          </w:rPr>
          <w:delText>二、AI工具及数据文件</w:delText>
        </w:r>
      </w:del>
    </w:p>
    <w:p w14:paraId="0C11CCBA">
      <w:pPr>
        <w:keepNext w:val="0"/>
        <w:keepLines w:val="0"/>
        <w:pageBreakBefore w:val="0"/>
        <w:widowControl w:val="0"/>
        <w:kinsoku w:val="0"/>
        <w:wordWrap/>
        <w:overflowPunct/>
        <w:topLinePunct w:val="0"/>
        <w:autoSpaceDE w:val="0"/>
        <w:autoSpaceDN w:val="0"/>
        <w:bidi w:val="0"/>
        <w:adjustRightInd w:val="0"/>
        <w:snapToGrid w:val="0"/>
        <w:spacing w:before="0" w:line="480" w:lineRule="exact"/>
        <w:ind w:left="0" w:firstLine="640" w:firstLineChars="200"/>
        <w:jc w:val="both"/>
        <w:textAlignment w:val="baseline"/>
        <w:outlineLvl w:val="0"/>
        <w:rPr>
          <w:del w:id="2967" w:author="曹思明" w:date="2026-09-10T14:26:02Z"/>
          <w:rFonts w:hint="default" w:ascii="Times New Roman" w:hAnsi="Times New Roman" w:eastAsia="仿宋_GB2312" w:cs="Times New Roman"/>
          <w:b w:val="0"/>
          <w:bCs w:val="0"/>
          <w:color w:val="000000"/>
          <w:spacing w:val="0"/>
          <w:sz w:val="28"/>
          <w:szCs w:val="28"/>
          <w:lang w:val="en-US" w:eastAsia="zh-CN"/>
        </w:rPr>
        <w:pPrChange w:id="2966" w:author="聂喜荣" w:date="2026-09-09T17:25:56Z">
          <w:pPr>
            <w:keepNext w:val="0"/>
            <w:keepLines w:val="0"/>
            <w:pageBreakBefore w:val="0"/>
            <w:widowControl w:val="0"/>
            <w:kinsoku w:val="0"/>
            <w:wordWrap/>
            <w:overflowPunct/>
            <w:topLinePunct w:val="0"/>
            <w:autoSpaceDE w:val="0"/>
            <w:autoSpaceDN w:val="0"/>
            <w:bidi w:val="0"/>
            <w:adjustRightInd w:val="0"/>
            <w:snapToGrid w:val="0"/>
            <w:spacing w:before="0" w:line="580" w:lineRule="exact"/>
            <w:ind w:left="0" w:firstLine="640" w:firstLineChars="200"/>
            <w:jc w:val="both"/>
            <w:textAlignment w:val="baseline"/>
            <w:outlineLvl w:val="0"/>
          </w:pPr>
        </w:pPrChange>
      </w:pPr>
      <w:del w:id="2968" w:author="曹思明" w:date="2026-09-10T14:26:02Z">
        <w:r>
          <w:rPr>
            <w:rFonts w:hint="default" w:ascii="Times New Roman" w:hAnsi="Times New Roman" w:eastAsia="仿宋_GB2312" w:cs="Times New Roman"/>
            <w:b w:val="0"/>
            <w:bCs w:val="0"/>
            <w:color w:val="000000"/>
            <w:spacing w:val="0"/>
            <w:sz w:val="28"/>
            <w:szCs w:val="28"/>
            <w:lang w:val="en-US" w:eastAsia="zh-CN"/>
          </w:rPr>
          <w:delText>2.1 AI工具：提供DeepSeek、豆包（Doubao）、通义千问（Qwen）三种模型，选手自行选择大模型辅助完成文档生成、数据处理、决策优化。</w:delText>
        </w:r>
      </w:del>
    </w:p>
    <w:p w14:paraId="68AD88E6">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560" w:firstLineChars="200"/>
        <w:textAlignment w:val="baseline"/>
        <w:outlineLvl w:val="0"/>
        <w:rPr>
          <w:del w:id="2970" w:author="曹思明" w:date="2026-09-10T14:26:02Z"/>
          <w:rFonts w:hint="default" w:ascii="Times New Roman" w:hAnsi="Times New Roman" w:cs="Times New Roman"/>
          <w:sz w:val="20"/>
          <w:szCs w:val="22"/>
          <w:lang w:eastAsia="zh-CN"/>
        </w:rPr>
        <w:sectPr>
          <w:pgSz w:w="11906" w:h="16838"/>
          <w:pgMar w:top="1361" w:right="1474" w:bottom="1361" w:left="1474" w:header="851" w:footer="992" w:gutter="0"/>
          <w:pgNumType w:fmt="decimal"/>
          <w:cols w:space="425" w:num="1"/>
          <w:docGrid w:type="lines" w:linePitch="312" w:charSpace="0"/>
        </w:sectPr>
        <w:pPrChange w:id="2969" w:author="聂喜荣" w:date="2026-09-09T17:25:56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textAlignment w:val="baseline"/>
            <w:outlineLvl w:val="0"/>
          </w:pPr>
        </w:pPrChange>
      </w:pPr>
      <w:del w:id="2971" w:author="曹思明" w:date="2026-09-10T14:26:02Z">
        <w:r>
          <w:rPr>
            <w:rFonts w:hint="default" w:ascii="Times New Roman" w:hAnsi="Times New Roman" w:eastAsia="仿宋_GB2312" w:cs="Times New Roman"/>
            <w:b w:val="0"/>
            <w:bCs w:val="0"/>
            <w:color w:val="000000"/>
            <w:spacing w:val="0"/>
            <w:sz w:val="28"/>
            <w:szCs w:val="28"/>
            <w:lang w:val="en-US" w:eastAsia="zh-CN"/>
          </w:rPr>
          <w:delText>2.2 数据文件：每道题配套提供模拟数据文件（格式为TXT文本，Excel表格，Word文档，PDF文档），可从比赛系统中下载到电脑。</w:delText>
        </w:r>
      </w:del>
    </w:p>
    <w:p w14:paraId="146E96C0">
      <w:pPr>
        <w:adjustRightInd w:val="0"/>
        <w:snapToGrid w:val="0"/>
        <w:spacing w:line="560" w:lineRule="exact"/>
        <w:ind w:firstLine="0" w:firstLineChars="0"/>
        <w:rPr>
          <w:del w:id="2972" w:author="曹思明" w:date="2026-09-10T14:26:02Z"/>
          <w:rFonts w:hint="default" w:ascii="Times New Roman" w:hAnsi="Times New Roman" w:eastAsia="仿宋_GB2312" w:cs="Times New Roman"/>
          <w:kern w:val="2"/>
          <w:sz w:val="28"/>
          <w:szCs w:val="28"/>
          <w:shd w:val="clear" w:color="auto" w:fill="auto"/>
        </w:rPr>
      </w:pPr>
      <w:del w:id="2973" w:author="曹思明" w:date="2026-09-10T14:26:02Z">
        <w:r>
          <w:rPr>
            <w:rFonts w:hint="default" w:ascii="Times New Roman" w:hAnsi="Times New Roman" w:eastAsia="仿宋_GB2312" w:cs="Times New Roman"/>
            <w:kern w:val="2"/>
            <w:sz w:val="28"/>
            <w:szCs w:val="28"/>
            <w:shd w:val="clear" w:color="auto" w:fill="auto"/>
          </w:rPr>
          <w:delText>附件</w:delText>
        </w:r>
      </w:del>
      <w:del w:id="2974" w:author="曹思明" w:date="2026-09-10T14:26:02Z">
        <w:r>
          <w:rPr>
            <w:rFonts w:hint="default" w:ascii="Times New Roman" w:hAnsi="Times New Roman" w:eastAsia="仿宋_GB2312" w:cs="Times New Roman"/>
            <w:kern w:val="2"/>
            <w:sz w:val="28"/>
            <w:szCs w:val="28"/>
            <w:shd w:val="clear" w:color="auto" w:fill="auto"/>
            <w:lang w:val="en-US" w:eastAsia="zh-CN"/>
          </w:rPr>
          <w:delText>2</w:delText>
        </w:r>
      </w:del>
      <w:ins w:id="2975" w:author="聂喜荣" w:date="2026-09-09T17:30:22Z">
        <w:del w:id="2976" w:author="曹思明" w:date="2026-09-10T14:26:02Z">
          <w:r>
            <w:rPr>
              <w:rFonts w:hint="eastAsia" w:ascii="Times New Roman" w:hAnsi="Times New Roman" w:eastAsia="仿宋_GB2312" w:cs="Times New Roman"/>
              <w:kern w:val="2"/>
              <w:sz w:val="28"/>
              <w:szCs w:val="28"/>
              <w:shd w:val="clear" w:color="auto" w:fill="auto"/>
              <w:lang w:val="en-US" w:eastAsia="zh-CN"/>
            </w:rPr>
            <w:delText>3</w:delText>
          </w:r>
        </w:del>
      </w:ins>
      <w:del w:id="2977" w:author="曹思明" w:date="2026-09-10T14:26:02Z">
        <w:r>
          <w:rPr>
            <w:rFonts w:hint="default" w:ascii="Times New Roman" w:hAnsi="Times New Roman" w:eastAsia="仿宋_GB2312" w:cs="Times New Roman"/>
            <w:kern w:val="2"/>
            <w:sz w:val="28"/>
            <w:szCs w:val="28"/>
            <w:shd w:val="clear" w:color="auto" w:fill="auto"/>
          </w:rPr>
          <w:delText>：</w:delText>
        </w:r>
      </w:del>
    </w:p>
    <w:tbl>
      <w:tblPr>
        <w:tblStyle w:val="10"/>
        <w:tblW w:w="146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2"/>
        <w:gridCol w:w="4778"/>
        <w:gridCol w:w="919"/>
        <w:gridCol w:w="1660"/>
        <w:gridCol w:w="1660"/>
        <w:gridCol w:w="1660"/>
        <w:gridCol w:w="1661"/>
        <w:gridCol w:w="1017"/>
        <w:gridCol w:w="1023"/>
      </w:tblGrid>
      <w:tr w14:paraId="56F1C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4" w:hRule="atLeast"/>
          <w:jc w:val="center"/>
          <w:del w:id="2978" w:author="曹思明" w:date="2026-09-10T14:26:02Z"/>
        </w:trPr>
        <w:tc>
          <w:tcPr>
            <w:tcW w:w="14600" w:type="dxa"/>
            <w:gridSpan w:val="9"/>
            <w:tcBorders>
              <w:top w:val="single" w:color="000000" w:sz="8" w:space="0"/>
              <w:left w:val="single" w:color="000000" w:sz="8" w:space="0"/>
              <w:bottom w:val="nil"/>
              <w:right w:val="single" w:color="000000" w:sz="8" w:space="0"/>
            </w:tcBorders>
            <w:shd w:val="clear" w:color="auto" w:fill="auto"/>
            <w:vAlign w:val="center"/>
          </w:tcPr>
          <w:p w14:paraId="0BACE533">
            <w:pPr>
              <w:keepNext w:val="0"/>
              <w:keepLines w:val="0"/>
              <w:widowControl/>
              <w:suppressLineNumbers w:val="0"/>
              <w:jc w:val="center"/>
              <w:textAlignment w:val="center"/>
              <w:rPr>
                <w:del w:id="2979" w:author="曹思明" w:date="2026-09-10T14:26:02Z"/>
                <w:rFonts w:hint="default" w:ascii="Times New Roman" w:hAnsi="Times New Roman" w:eastAsia="仿宋_GB2312" w:cs="Times New Roman"/>
                <w:i w:val="0"/>
                <w:iCs w:val="0"/>
                <w:color w:val="000000"/>
                <w:sz w:val="28"/>
                <w:szCs w:val="28"/>
                <w:u w:val="none"/>
                <w:lang w:val="en-US"/>
              </w:rPr>
            </w:pPr>
            <w:del w:id="2980" w:author="曹思明" w:date="2026-09-10T14:26:02Z">
              <w:r>
                <w:rPr>
                  <w:rFonts w:hint="default" w:ascii="Times New Roman" w:hAnsi="Times New Roman" w:eastAsia="宋体" w:cs="Times New Roman"/>
                  <w:b/>
                  <w:color w:val="auto"/>
                  <w:sz w:val="36"/>
                  <w:szCs w:val="36"/>
                  <w:u w:val="none"/>
                </w:rPr>
                <w:delText>全国总工会第二届班组长大赛机械赛道决赛</w:delText>
              </w:r>
            </w:del>
            <w:del w:id="2981" w:author="曹思明" w:date="2026-09-10T14:26:02Z">
              <w:r>
                <w:rPr>
                  <w:rFonts w:hint="default" w:ascii="Times New Roman" w:hAnsi="Times New Roman" w:eastAsia="宋体" w:cs="Times New Roman"/>
                  <w:b/>
                  <w:i w:val="0"/>
                  <w:iCs w:val="0"/>
                  <w:color w:val="auto"/>
                  <w:kern w:val="2"/>
                  <w:sz w:val="36"/>
                  <w:szCs w:val="36"/>
                  <w:u w:val="none"/>
                  <w:lang w:val="en-US" w:eastAsia="zh-CN"/>
                </w:rPr>
                <w:delText>理论知识试题</w:delText>
              </w:r>
            </w:del>
            <w:del w:id="2982" w:author="曹思明" w:date="2026-09-10T14:26:02Z">
              <w:r>
                <w:rPr>
                  <w:rFonts w:hint="eastAsia" w:ascii="Times New Roman" w:hAnsi="Times New Roman" w:eastAsia="宋体" w:cs="Times New Roman"/>
                  <w:b/>
                  <w:i w:val="0"/>
                  <w:iCs w:val="0"/>
                  <w:color w:val="auto"/>
                  <w:kern w:val="2"/>
                  <w:sz w:val="36"/>
                  <w:szCs w:val="36"/>
                  <w:u w:val="none"/>
                  <w:lang w:val="en-US" w:eastAsia="zh-CN"/>
                </w:rPr>
                <w:delText>模板</w:delText>
              </w:r>
            </w:del>
          </w:p>
        </w:tc>
      </w:tr>
      <w:tr w14:paraId="2AD93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0" w:hRule="atLeast"/>
          <w:jc w:val="center"/>
          <w:del w:id="2983" w:author="曹思明" w:date="2026-09-10T14:26:02Z"/>
        </w:trPr>
        <w:tc>
          <w:tcPr>
            <w:tcW w:w="6034" w:type="dxa"/>
            <w:gridSpan w:val="3"/>
            <w:tcBorders>
              <w:top w:val="single" w:color="000000" w:sz="8" w:space="0"/>
              <w:left w:val="single" w:color="000000" w:sz="8" w:space="0"/>
              <w:bottom w:val="single" w:color="000000" w:sz="8" w:space="0"/>
              <w:right w:val="single" w:color="000000" w:sz="4" w:space="0"/>
            </w:tcBorders>
            <w:shd w:val="clear" w:color="auto" w:fill="EDF8FA"/>
            <w:vAlign w:val="center"/>
          </w:tcPr>
          <w:p w14:paraId="60B62502">
            <w:pPr>
              <w:keepNext w:val="0"/>
              <w:keepLines w:val="0"/>
              <w:widowControl/>
              <w:suppressLineNumbers w:val="0"/>
              <w:spacing w:after="200" w:afterAutospacing="0"/>
              <w:jc w:val="both"/>
              <w:textAlignment w:val="center"/>
              <w:rPr>
                <w:del w:id="2984" w:author="曹思明" w:date="2026-09-10T14:26:02Z"/>
                <w:rFonts w:hint="default" w:ascii="Times New Roman" w:hAnsi="Times New Roman" w:eastAsia="仿宋_GB2312" w:cs="Times New Roman"/>
                <w:i w:val="0"/>
                <w:iCs w:val="0"/>
                <w:color w:val="000000"/>
                <w:sz w:val="20"/>
                <w:szCs w:val="20"/>
                <w:u w:val="none"/>
              </w:rPr>
            </w:pPr>
            <w:del w:id="2985" w:author="曹思明" w:date="2026-09-10T14:26:02Z">
              <w:r>
                <w:rPr>
                  <w:rFonts w:hint="default" w:ascii="Times New Roman" w:hAnsi="Times New Roman" w:eastAsia="仿宋_GB2312" w:cs="Times New Roman"/>
                  <w:i w:val="0"/>
                  <w:iCs w:val="0"/>
                  <w:color w:val="000000"/>
                  <w:kern w:val="0"/>
                  <w:sz w:val="20"/>
                  <w:szCs w:val="20"/>
                  <w:u w:val="none"/>
                  <w:lang w:val="en-US" w:eastAsia="zh-CN"/>
                </w:rPr>
                <w:delText>理论知识试题编制要求：</w:delText>
              </w:r>
            </w:del>
            <w:del w:id="2986" w:author="曹思明" w:date="2026-09-10T14:26:02Z">
              <w:r>
                <w:rPr>
                  <w:rFonts w:hint="default" w:ascii="Times New Roman" w:hAnsi="Times New Roman" w:eastAsia="仿宋_GB2312" w:cs="Times New Roman"/>
                  <w:i w:val="0"/>
                  <w:iCs w:val="0"/>
                  <w:color w:val="000000"/>
                  <w:kern w:val="0"/>
                  <w:sz w:val="20"/>
                  <w:szCs w:val="20"/>
                  <w:u w:val="none"/>
                  <w:lang w:val="en-US" w:eastAsia="zh-CN"/>
                </w:rPr>
                <w:br w:type="textWrapping"/>
              </w:r>
            </w:del>
            <w:del w:id="2987" w:author="曹思明" w:date="2026-09-10T14:26:02Z">
              <w:r>
                <w:rPr>
                  <w:rFonts w:hint="default" w:ascii="Times New Roman" w:hAnsi="Times New Roman" w:eastAsia="仿宋_GB2312" w:cs="Times New Roman"/>
                  <w:i w:val="0"/>
                  <w:iCs w:val="0"/>
                  <w:color w:val="000000"/>
                  <w:kern w:val="0"/>
                  <w:sz w:val="20"/>
                  <w:szCs w:val="20"/>
                  <w:u w:val="none"/>
                  <w:lang w:val="en-US" w:eastAsia="zh-CN"/>
                </w:rPr>
                <w:delText xml:space="preserve">   （1）判断题：题干一般采用陈述句，判断题中不能有提示性文字，答案不能过于明显。</w:delText>
              </w:r>
            </w:del>
            <w:del w:id="2988" w:author="曹思明" w:date="2026-09-10T14:26:02Z">
              <w:r>
                <w:rPr>
                  <w:rFonts w:hint="default" w:ascii="Times New Roman" w:hAnsi="Times New Roman" w:eastAsia="仿宋_GB2312" w:cs="Times New Roman"/>
                  <w:i w:val="0"/>
                  <w:iCs w:val="0"/>
                  <w:color w:val="000000"/>
                  <w:kern w:val="0"/>
                  <w:sz w:val="20"/>
                  <w:szCs w:val="20"/>
                  <w:u w:val="none"/>
                  <w:lang w:val="en-US" w:eastAsia="zh-CN"/>
                </w:rPr>
                <w:br w:type="textWrapping"/>
              </w:r>
            </w:del>
            <w:del w:id="2989" w:author="曹思明" w:date="2026-09-10T14:26:02Z">
              <w:r>
                <w:rPr>
                  <w:rFonts w:hint="default" w:ascii="Times New Roman" w:hAnsi="Times New Roman" w:eastAsia="仿宋_GB2312" w:cs="Times New Roman"/>
                  <w:i w:val="0"/>
                  <w:iCs w:val="0"/>
                  <w:color w:val="000000"/>
                  <w:kern w:val="0"/>
                  <w:sz w:val="20"/>
                  <w:szCs w:val="20"/>
                  <w:u w:val="none"/>
                  <w:lang w:val="en-US" w:eastAsia="zh-CN"/>
                </w:rPr>
                <w:delText xml:space="preserve">   （2）单选题：</w:delText>
              </w:r>
            </w:del>
            <w:del w:id="2990" w:author="曹思明" w:date="2026-09-10T14:26:02Z">
              <w:r>
                <w:rPr>
                  <w:rFonts w:hint="eastAsia" w:ascii="Times New Roman" w:hAnsi="Times New Roman" w:eastAsia="仿宋_GB2312" w:cs="Times New Roman"/>
                  <w:i w:val="0"/>
                  <w:iCs w:val="0"/>
                  <w:color w:val="000000"/>
                  <w:kern w:val="0"/>
                  <w:sz w:val="20"/>
                  <w:szCs w:val="20"/>
                  <w:u w:val="none"/>
                  <w:lang w:val="en-US" w:eastAsia="zh-CN"/>
                </w:rPr>
                <w:delText>由简明扼要</w:delText>
              </w:r>
            </w:del>
            <w:del w:id="2991" w:author="曹思明" w:date="2026-09-10T14:26:02Z">
              <w:r>
                <w:rPr>
                  <w:rFonts w:hint="default" w:ascii="Times New Roman" w:hAnsi="Times New Roman" w:eastAsia="仿宋_GB2312" w:cs="Times New Roman"/>
                  <w:i w:val="0"/>
                  <w:iCs w:val="0"/>
                  <w:color w:val="000000"/>
                  <w:kern w:val="0"/>
                  <w:sz w:val="20"/>
                  <w:szCs w:val="20"/>
                  <w:u w:val="none"/>
                  <w:lang w:val="en-US" w:eastAsia="zh-CN"/>
                </w:rPr>
                <w:delText>的一个</w:delText>
              </w:r>
            </w:del>
            <w:del w:id="2992" w:author="曹思明" w:date="2026-09-10T14:26:02Z">
              <w:r>
                <w:rPr>
                  <w:rFonts w:hint="eastAsia" w:ascii="Times New Roman" w:hAnsi="Times New Roman" w:eastAsia="仿宋_GB2312" w:cs="Times New Roman"/>
                  <w:i w:val="0"/>
                  <w:iCs w:val="0"/>
                  <w:color w:val="000000"/>
                  <w:kern w:val="0"/>
                  <w:sz w:val="20"/>
                  <w:szCs w:val="20"/>
                  <w:u w:val="none"/>
                  <w:lang w:val="en-US" w:eastAsia="zh-CN"/>
                </w:rPr>
                <w:delText>完整</w:delText>
              </w:r>
            </w:del>
            <w:del w:id="2993" w:author="曹思明" w:date="2026-09-10T14:26:02Z">
              <w:r>
                <w:rPr>
                  <w:rFonts w:hint="default" w:ascii="Times New Roman" w:hAnsi="Times New Roman" w:eastAsia="仿宋_GB2312" w:cs="Times New Roman"/>
                  <w:i w:val="0"/>
                  <w:iCs w:val="0"/>
                  <w:color w:val="000000"/>
                  <w:kern w:val="0"/>
                  <w:sz w:val="20"/>
                  <w:szCs w:val="20"/>
                  <w:u w:val="none"/>
                  <w:lang w:val="en-US" w:eastAsia="zh-CN"/>
                </w:rPr>
                <w:delText>的陈述句（题干）和四个备选答案组成，正确答案只能有1项。</w:delText>
              </w:r>
            </w:del>
            <w:del w:id="2994" w:author="曹思明" w:date="2026-09-10T14:26:02Z">
              <w:r>
                <w:rPr>
                  <w:rFonts w:hint="default" w:ascii="Times New Roman" w:hAnsi="Times New Roman" w:eastAsia="仿宋_GB2312" w:cs="Times New Roman"/>
                  <w:i w:val="0"/>
                  <w:iCs w:val="0"/>
                  <w:color w:val="000000"/>
                  <w:kern w:val="0"/>
                  <w:sz w:val="20"/>
                  <w:szCs w:val="20"/>
                  <w:u w:val="none"/>
                  <w:lang w:val="en-US" w:eastAsia="zh-CN"/>
                </w:rPr>
                <w:br w:type="textWrapping"/>
              </w:r>
            </w:del>
            <w:del w:id="2995" w:author="曹思明" w:date="2026-09-10T14:26:02Z">
              <w:r>
                <w:rPr>
                  <w:rFonts w:hint="default" w:ascii="Times New Roman" w:hAnsi="Times New Roman" w:eastAsia="仿宋_GB2312" w:cs="Times New Roman"/>
                  <w:i w:val="0"/>
                  <w:iCs w:val="0"/>
                  <w:color w:val="000000"/>
                  <w:kern w:val="0"/>
                  <w:sz w:val="20"/>
                  <w:szCs w:val="20"/>
                  <w:u w:val="none"/>
                  <w:lang w:val="en-US" w:eastAsia="zh-CN"/>
                </w:rPr>
                <w:delText xml:space="preserve">   （3）多选题：备选答案为4个。正确答案应为2个选项以上，且不能是同一概念的两种表述，要求错选、少选、多选均不得分。</w:delText>
              </w:r>
            </w:del>
            <w:del w:id="2996" w:author="曹思明" w:date="2026-09-10T14:26:02Z">
              <w:r>
                <w:rPr>
                  <w:rFonts w:hint="default" w:ascii="Times New Roman" w:hAnsi="Times New Roman" w:eastAsia="仿宋_GB2312" w:cs="Times New Roman"/>
                  <w:i w:val="0"/>
                  <w:iCs w:val="0"/>
                  <w:color w:val="000000"/>
                  <w:kern w:val="0"/>
                  <w:sz w:val="20"/>
                  <w:szCs w:val="20"/>
                  <w:u w:val="none"/>
                  <w:lang w:val="en-US" w:eastAsia="zh-CN"/>
                </w:rPr>
                <w:br w:type="textWrapping"/>
              </w:r>
            </w:del>
            <w:del w:id="2997" w:author="曹思明" w:date="2026-09-10T14:26:02Z">
              <w:r>
                <w:rPr>
                  <w:rFonts w:hint="default" w:ascii="Times New Roman" w:hAnsi="Times New Roman" w:eastAsia="仿宋_GB2312" w:cs="Times New Roman"/>
                  <w:i w:val="0"/>
                  <w:iCs w:val="0"/>
                  <w:color w:val="000000"/>
                  <w:kern w:val="0"/>
                  <w:sz w:val="20"/>
                  <w:szCs w:val="20"/>
                  <w:u w:val="none"/>
                  <w:lang w:val="en-US" w:eastAsia="zh-CN"/>
                </w:rPr>
                <w:delText xml:space="preserve">   试题题干、答案应为Excel能识别的文本，不得含有图片、复杂公式（如根号、积分符号等），请结合实际情况用添加量词等方法规避纯数字单元格（例如用“100个”替换“100”）。</w:delText>
              </w:r>
            </w:del>
          </w:p>
        </w:tc>
        <w:tc>
          <w:tcPr>
            <w:tcW w:w="8566" w:type="dxa"/>
            <w:gridSpan w:val="6"/>
            <w:tcBorders>
              <w:top w:val="single" w:color="000000" w:sz="8" w:space="0"/>
              <w:left w:val="single" w:color="000000" w:sz="4" w:space="0"/>
              <w:bottom w:val="single" w:color="000000" w:sz="8" w:space="0"/>
              <w:right w:val="single" w:color="000000" w:sz="8" w:space="0"/>
            </w:tcBorders>
            <w:shd w:val="clear" w:color="auto" w:fill="EDF8FA"/>
          </w:tcPr>
          <w:p w14:paraId="3C102F4D">
            <w:pPr>
              <w:keepNext w:val="0"/>
              <w:keepLines w:val="0"/>
              <w:widowControl/>
              <w:suppressLineNumbers w:val="0"/>
              <w:jc w:val="left"/>
              <w:textAlignment w:val="top"/>
              <w:rPr>
                <w:del w:id="2998" w:author="曹思明" w:date="2026-09-10T14:26:02Z"/>
                <w:rFonts w:hint="default" w:ascii="Times New Roman" w:hAnsi="Times New Roman" w:eastAsia="仿宋_GB2312" w:cs="Times New Roman"/>
                <w:b/>
                <w:bCs/>
                <w:i w:val="0"/>
                <w:iCs w:val="0"/>
                <w:color w:val="000000"/>
                <w:sz w:val="20"/>
                <w:szCs w:val="20"/>
                <w:u w:val="none"/>
              </w:rPr>
            </w:pPr>
            <w:del w:id="2999" w:author="曹思明" w:date="2026-09-10T14:26:02Z">
              <w:r>
                <w:rPr>
                  <w:rStyle w:val="27"/>
                  <w:rFonts w:hint="default" w:ascii="Times New Roman" w:hAnsi="Times New Roman" w:cs="Times New Roman"/>
                  <w:lang w:val="en-US" w:eastAsia="zh-CN"/>
                </w:rPr>
                <w:delText>试题编制单位及专家信息</w:delText>
              </w:r>
            </w:del>
            <w:del w:id="3000" w:author="曹思明" w:date="2026-09-10T14:26:02Z">
              <w:r>
                <w:rPr>
                  <w:rStyle w:val="28"/>
                  <w:rFonts w:hint="default" w:ascii="Times New Roman" w:hAnsi="Times New Roman" w:cs="Times New Roman"/>
                  <w:lang w:val="en-US" w:eastAsia="zh-CN"/>
                </w:rPr>
                <w:br w:type="textWrapping"/>
              </w:r>
            </w:del>
            <w:del w:id="3001" w:author="曹思明" w:date="2026-09-10T14:26:02Z">
              <w:r>
                <w:rPr>
                  <w:rStyle w:val="28"/>
                  <w:rFonts w:hint="default" w:ascii="Times New Roman" w:hAnsi="Times New Roman" w:cs="Times New Roman"/>
                  <w:lang w:val="en-US" w:eastAsia="zh-CN"/>
                </w:rPr>
                <w:delText xml:space="preserve">   单位名称：</w:delText>
              </w:r>
            </w:del>
            <w:del w:id="3002" w:author="曹思明" w:date="2026-09-10T14:26:02Z">
              <w:r>
                <w:rPr>
                  <w:rStyle w:val="28"/>
                  <w:rFonts w:hint="default" w:ascii="Times New Roman" w:hAnsi="Times New Roman" w:cs="Times New Roman"/>
                  <w:lang w:val="en-US" w:eastAsia="zh-CN"/>
                </w:rPr>
                <w:br w:type="textWrapping"/>
              </w:r>
            </w:del>
            <w:del w:id="3003" w:author="曹思明" w:date="2026-09-10T14:26:02Z">
              <w:r>
                <w:rPr>
                  <w:rStyle w:val="28"/>
                  <w:rFonts w:hint="default" w:ascii="Times New Roman" w:hAnsi="Times New Roman" w:cs="Times New Roman"/>
                  <w:lang w:val="en-US" w:eastAsia="zh-CN"/>
                </w:rPr>
                <w:delText xml:space="preserve">   联系人：           联系电话：   </w:delText>
              </w:r>
            </w:del>
            <w:del w:id="3004" w:author="曹思明" w:date="2026-09-10T14:26:02Z">
              <w:r>
                <w:rPr>
                  <w:rStyle w:val="28"/>
                  <w:rFonts w:hint="eastAsia" w:ascii="Times New Roman" w:hAnsi="Times New Roman" w:cs="Times New Roman"/>
                  <w:lang w:val="en-US" w:eastAsia="zh-CN"/>
                </w:rPr>
                <w:delText xml:space="preserve">       </w:delText>
              </w:r>
            </w:del>
            <w:del w:id="3005" w:author="曹思明" w:date="2026-09-10T14:26:02Z">
              <w:r>
                <w:rPr>
                  <w:rStyle w:val="28"/>
                  <w:rFonts w:hint="default" w:ascii="Times New Roman" w:hAnsi="Times New Roman" w:cs="Times New Roman"/>
                  <w:lang w:val="en-US" w:eastAsia="zh-CN"/>
                </w:rPr>
                <w:delText xml:space="preserve">   邮箱：</w:delText>
              </w:r>
            </w:del>
            <w:del w:id="3006" w:author="曹思明" w:date="2026-09-10T14:26:02Z">
              <w:r>
                <w:rPr>
                  <w:rStyle w:val="28"/>
                  <w:rFonts w:hint="default" w:ascii="Times New Roman" w:hAnsi="Times New Roman" w:cs="Times New Roman"/>
                  <w:lang w:val="en-US" w:eastAsia="zh-CN"/>
                </w:rPr>
                <w:br w:type="textWrapping"/>
              </w:r>
            </w:del>
            <w:del w:id="3007" w:author="曹思明" w:date="2026-09-10T14:26:02Z">
              <w:r>
                <w:rPr>
                  <w:rStyle w:val="28"/>
                  <w:rFonts w:hint="default" w:ascii="Times New Roman" w:hAnsi="Times New Roman" w:cs="Times New Roman"/>
                  <w:lang w:val="en-US" w:eastAsia="zh-CN"/>
                </w:rPr>
                <w:delText xml:space="preserve">   出题专家姓名：     职务、职称：           联系电话：      邮箱：</w:delText>
              </w:r>
            </w:del>
            <w:del w:id="3008" w:author="曹思明" w:date="2026-09-10T14:26:02Z">
              <w:r>
                <w:rPr>
                  <w:rStyle w:val="28"/>
                  <w:rFonts w:hint="default" w:ascii="Times New Roman" w:hAnsi="Times New Roman" w:cs="Times New Roman"/>
                  <w:lang w:val="en-US" w:eastAsia="zh-CN"/>
                </w:rPr>
                <w:br w:type="textWrapping"/>
              </w:r>
            </w:del>
            <w:del w:id="3009" w:author="曹思明" w:date="2026-09-10T14:26:02Z">
              <w:r>
                <w:rPr>
                  <w:rStyle w:val="28"/>
                  <w:rFonts w:hint="default" w:ascii="Times New Roman" w:hAnsi="Times New Roman" w:cs="Times New Roman"/>
                  <w:lang w:val="en-US" w:eastAsia="zh-CN"/>
                </w:rPr>
                <w:delText xml:space="preserve">   出题专家姓名：     职务、职称：           联系电话：      邮箱：</w:delText>
              </w:r>
            </w:del>
          </w:p>
        </w:tc>
      </w:tr>
      <w:tr w14:paraId="64A4B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del w:id="3010" w:author="曹思明" w:date="2026-09-10T14:26:02Z"/>
        </w:trPr>
        <w:tc>
          <w:tcPr>
            <w:tcW w:w="0" w:type="auto"/>
            <w:tcBorders>
              <w:top w:val="nil"/>
              <w:left w:val="single" w:color="000000" w:sz="8" w:space="0"/>
              <w:bottom w:val="single" w:color="000000" w:sz="4" w:space="0"/>
              <w:right w:val="single" w:color="000000" w:sz="4" w:space="0"/>
            </w:tcBorders>
            <w:shd w:val="clear" w:color="auto" w:fill="auto"/>
            <w:noWrap/>
            <w:vAlign w:val="center"/>
          </w:tcPr>
          <w:p w14:paraId="14CE7F6F">
            <w:pPr>
              <w:keepNext w:val="0"/>
              <w:keepLines w:val="0"/>
              <w:widowControl/>
              <w:suppressLineNumbers w:val="0"/>
              <w:jc w:val="center"/>
              <w:textAlignment w:val="center"/>
              <w:rPr>
                <w:del w:id="3011" w:author="曹思明" w:date="2026-09-10T14:26:02Z"/>
                <w:rFonts w:hint="default" w:ascii="Times New Roman" w:hAnsi="Times New Roman" w:eastAsia="仿宋_GB2312" w:cs="Times New Roman"/>
                <w:b/>
                <w:bCs/>
                <w:i w:val="0"/>
                <w:iCs w:val="0"/>
                <w:color w:val="000000"/>
                <w:sz w:val="21"/>
                <w:szCs w:val="21"/>
                <w:u w:val="none"/>
              </w:rPr>
            </w:pPr>
            <w:del w:id="3012" w:author="曹思明" w:date="2026-09-10T14:26:02Z">
              <w:r>
                <w:rPr>
                  <w:rFonts w:hint="default" w:ascii="Times New Roman" w:hAnsi="Times New Roman" w:eastAsia="仿宋_GB2312" w:cs="Times New Roman"/>
                  <w:b/>
                  <w:bCs/>
                  <w:i w:val="0"/>
                  <w:iCs w:val="0"/>
                  <w:color w:val="000000"/>
                  <w:kern w:val="0"/>
                  <w:sz w:val="21"/>
                  <w:szCs w:val="21"/>
                  <w:u w:val="none"/>
                  <w:lang w:val="en-US" w:eastAsia="zh-CN"/>
                </w:rPr>
                <w:delText>序号</w:delText>
              </w:r>
            </w:del>
          </w:p>
        </w:tc>
        <w:tc>
          <w:tcPr>
            <w:tcW w:w="4529" w:type="dxa"/>
            <w:tcBorders>
              <w:top w:val="nil"/>
              <w:left w:val="single" w:color="000000" w:sz="4" w:space="0"/>
              <w:bottom w:val="single" w:color="000000" w:sz="4" w:space="0"/>
              <w:right w:val="single" w:color="000000" w:sz="4" w:space="0"/>
            </w:tcBorders>
            <w:shd w:val="clear" w:color="auto" w:fill="auto"/>
            <w:vAlign w:val="center"/>
          </w:tcPr>
          <w:p w14:paraId="5C2714D4">
            <w:pPr>
              <w:keepNext w:val="0"/>
              <w:keepLines w:val="0"/>
              <w:widowControl/>
              <w:suppressLineNumbers w:val="0"/>
              <w:jc w:val="center"/>
              <w:textAlignment w:val="center"/>
              <w:rPr>
                <w:del w:id="3013" w:author="曹思明" w:date="2026-09-10T14:26:02Z"/>
                <w:rFonts w:hint="default" w:ascii="Times New Roman" w:hAnsi="Times New Roman" w:eastAsia="仿宋_GB2312" w:cs="Times New Roman"/>
                <w:b/>
                <w:bCs/>
                <w:i w:val="0"/>
                <w:iCs w:val="0"/>
                <w:color w:val="000000"/>
                <w:sz w:val="21"/>
                <w:szCs w:val="21"/>
                <w:u w:val="none"/>
              </w:rPr>
            </w:pPr>
            <w:del w:id="3014" w:author="曹思明" w:date="2026-09-10T14:26:02Z">
              <w:r>
                <w:rPr>
                  <w:rFonts w:hint="default" w:ascii="Times New Roman" w:hAnsi="Times New Roman" w:eastAsia="仿宋_GB2312" w:cs="Times New Roman"/>
                  <w:b/>
                  <w:bCs/>
                  <w:i w:val="0"/>
                  <w:iCs w:val="0"/>
                  <w:color w:val="000000"/>
                  <w:kern w:val="0"/>
                  <w:sz w:val="21"/>
                  <w:szCs w:val="21"/>
                  <w:u w:val="none"/>
                  <w:lang w:val="en-US" w:eastAsia="zh-CN"/>
                </w:rPr>
                <w:delText>题干</w:delText>
              </w:r>
            </w:del>
          </w:p>
        </w:tc>
        <w:tc>
          <w:tcPr>
            <w:tcW w:w="867" w:type="dxa"/>
            <w:tcBorders>
              <w:top w:val="nil"/>
              <w:left w:val="single" w:color="000000" w:sz="4" w:space="0"/>
              <w:bottom w:val="single" w:color="000000" w:sz="4" w:space="0"/>
              <w:right w:val="single" w:color="000000" w:sz="4" w:space="0"/>
            </w:tcBorders>
            <w:shd w:val="clear" w:color="auto" w:fill="auto"/>
            <w:vAlign w:val="center"/>
          </w:tcPr>
          <w:p w14:paraId="7983C6BC">
            <w:pPr>
              <w:keepNext w:val="0"/>
              <w:keepLines w:val="0"/>
              <w:widowControl/>
              <w:suppressLineNumbers w:val="0"/>
              <w:jc w:val="center"/>
              <w:textAlignment w:val="center"/>
              <w:rPr>
                <w:del w:id="3015" w:author="曹思明" w:date="2026-09-10T14:26:02Z"/>
                <w:rFonts w:hint="default" w:ascii="Times New Roman" w:hAnsi="Times New Roman" w:eastAsia="仿宋_GB2312" w:cs="Times New Roman"/>
                <w:b/>
                <w:bCs/>
                <w:i w:val="0"/>
                <w:iCs w:val="0"/>
                <w:color w:val="000000"/>
                <w:sz w:val="21"/>
                <w:szCs w:val="21"/>
                <w:u w:val="none"/>
              </w:rPr>
            </w:pPr>
            <w:del w:id="3016" w:author="曹思明" w:date="2026-09-10T14:26:02Z">
              <w:r>
                <w:rPr>
                  <w:rFonts w:hint="default" w:ascii="Times New Roman" w:hAnsi="Times New Roman" w:eastAsia="仿宋_GB2312" w:cs="Times New Roman"/>
                  <w:b/>
                  <w:bCs/>
                  <w:i w:val="0"/>
                  <w:iCs w:val="0"/>
                  <w:color w:val="000000"/>
                  <w:kern w:val="0"/>
                  <w:sz w:val="21"/>
                  <w:szCs w:val="21"/>
                  <w:u w:val="none"/>
                  <w:lang w:val="en-US" w:eastAsia="zh-CN"/>
                </w:rPr>
                <w:delText>题型</w:delText>
              </w:r>
            </w:del>
          </w:p>
        </w:tc>
        <w:tc>
          <w:tcPr>
            <w:tcW w:w="1639" w:type="dxa"/>
            <w:tcBorders>
              <w:top w:val="nil"/>
              <w:left w:val="single" w:color="000000" w:sz="4" w:space="0"/>
              <w:bottom w:val="single" w:color="000000" w:sz="4" w:space="0"/>
              <w:right w:val="single" w:color="000000" w:sz="4" w:space="0"/>
            </w:tcBorders>
            <w:shd w:val="clear" w:color="auto" w:fill="auto"/>
            <w:vAlign w:val="center"/>
          </w:tcPr>
          <w:p w14:paraId="70A222B6">
            <w:pPr>
              <w:keepNext w:val="0"/>
              <w:keepLines w:val="0"/>
              <w:widowControl/>
              <w:suppressLineNumbers w:val="0"/>
              <w:jc w:val="center"/>
              <w:textAlignment w:val="center"/>
              <w:rPr>
                <w:del w:id="3017" w:author="曹思明" w:date="2026-09-10T14:26:02Z"/>
                <w:rFonts w:hint="default" w:ascii="Times New Roman" w:hAnsi="Times New Roman" w:eastAsia="仿宋_GB2312" w:cs="Times New Roman"/>
                <w:b/>
                <w:bCs/>
                <w:i w:val="0"/>
                <w:iCs w:val="0"/>
                <w:color w:val="000000"/>
                <w:sz w:val="21"/>
                <w:szCs w:val="21"/>
                <w:u w:val="none"/>
              </w:rPr>
            </w:pPr>
            <w:del w:id="3018" w:author="曹思明" w:date="2026-09-10T14:26:02Z">
              <w:r>
                <w:rPr>
                  <w:rFonts w:hint="default" w:ascii="Times New Roman" w:hAnsi="Times New Roman" w:eastAsia="仿宋_GB2312" w:cs="Times New Roman"/>
                  <w:b/>
                  <w:bCs/>
                  <w:i w:val="0"/>
                  <w:iCs w:val="0"/>
                  <w:color w:val="000000"/>
                  <w:kern w:val="0"/>
                  <w:sz w:val="21"/>
                  <w:szCs w:val="21"/>
                  <w:u w:val="none"/>
                  <w:lang w:val="en-US" w:eastAsia="zh-CN"/>
                </w:rPr>
                <w:delText>选项A</w:delText>
              </w:r>
            </w:del>
          </w:p>
        </w:tc>
        <w:tc>
          <w:tcPr>
            <w:tcW w:w="1639" w:type="dxa"/>
            <w:tcBorders>
              <w:top w:val="nil"/>
              <w:left w:val="single" w:color="000000" w:sz="4" w:space="0"/>
              <w:bottom w:val="single" w:color="000000" w:sz="4" w:space="0"/>
              <w:right w:val="single" w:color="000000" w:sz="4" w:space="0"/>
            </w:tcBorders>
            <w:shd w:val="clear" w:color="auto" w:fill="auto"/>
            <w:vAlign w:val="center"/>
          </w:tcPr>
          <w:p w14:paraId="0C3E3267">
            <w:pPr>
              <w:keepNext w:val="0"/>
              <w:keepLines w:val="0"/>
              <w:widowControl/>
              <w:suppressLineNumbers w:val="0"/>
              <w:jc w:val="center"/>
              <w:textAlignment w:val="center"/>
              <w:rPr>
                <w:del w:id="3019" w:author="曹思明" w:date="2026-09-10T14:26:02Z"/>
                <w:rFonts w:hint="default" w:ascii="Times New Roman" w:hAnsi="Times New Roman" w:eastAsia="仿宋_GB2312" w:cs="Times New Roman"/>
                <w:b/>
                <w:bCs/>
                <w:i w:val="0"/>
                <w:iCs w:val="0"/>
                <w:color w:val="000000"/>
                <w:sz w:val="21"/>
                <w:szCs w:val="21"/>
                <w:u w:val="none"/>
              </w:rPr>
            </w:pPr>
            <w:del w:id="3020" w:author="曹思明" w:date="2026-09-10T14:26:02Z">
              <w:r>
                <w:rPr>
                  <w:rFonts w:hint="default" w:ascii="Times New Roman" w:hAnsi="Times New Roman" w:eastAsia="仿宋_GB2312" w:cs="Times New Roman"/>
                  <w:b/>
                  <w:bCs/>
                  <w:i w:val="0"/>
                  <w:iCs w:val="0"/>
                  <w:color w:val="000000"/>
                  <w:kern w:val="0"/>
                  <w:sz w:val="21"/>
                  <w:szCs w:val="21"/>
                  <w:u w:val="none"/>
                  <w:lang w:val="en-US" w:eastAsia="zh-CN"/>
                </w:rPr>
                <w:delText>选项B</w:delText>
              </w:r>
            </w:del>
          </w:p>
        </w:tc>
        <w:tc>
          <w:tcPr>
            <w:tcW w:w="1639" w:type="dxa"/>
            <w:tcBorders>
              <w:top w:val="nil"/>
              <w:left w:val="single" w:color="000000" w:sz="4" w:space="0"/>
              <w:bottom w:val="single" w:color="000000" w:sz="4" w:space="0"/>
              <w:right w:val="single" w:color="000000" w:sz="4" w:space="0"/>
            </w:tcBorders>
            <w:shd w:val="clear" w:color="auto" w:fill="auto"/>
            <w:vAlign w:val="center"/>
          </w:tcPr>
          <w:p w14:paraId="26B68597">
            <w:pPr>
              <w:keepNext w:val="0"/>
              <w:keepLines w:val="0"/>
              <w:widowControl/>
              <w:suppressLineNumbers w:val="0"/>
              <w:jc w:val="center"/>
              <w:textAlignment w:val="center"/>
              <w:rPr>
                <w:del w:id="3021" w:author="曹思明" w:date="2026-09-10T14:26:02Z"/>
                <w:rFonts w:hint="default" w:ascii="Times New Roman" w:hAnsi="Times New Roman" w:eastAsia="仿宋_GB2312" w:cs="Times New Roman"/>
                <w:b/>
                <w:bCs/>
                <w:i w:val="0"/>
                <w:iCs w:val="0"/>
                <w:color w:val="000000"/>
                <w:sz w:val="21"/>
                <w:szCs w:val="21"/>
                <w:u w:val="none"/>
              </w:rPr>
            </w:pPr>
            <w:del w:id="3022" w:author="曹思明" w:date="2026-09-10T14:26:02Z">
              <w:r>
                <w:rPr>
                  <w:rFonts w:hint="default" w:ascii="Times New Roman" w:hAnsi="Times New Roman" w:eastAsia="仿宋_GB2312" w:cs="Times New Roman"/>
                  <w:b/>
                  <w:bCs/>
                  <w:i w:val="0"/>
                  <w:iCs w:val="0"/>
                  <w:color w:val="000000"/>
                  <w:kern w:val="0"/>
                  <w:sz w:val="21"/>
                  <w:szCs w:val="21"/>
                  <w:u w:val="none"/>
                  <w:lang w:val="en-US" w:eastAsia="zh-CN"/>
                </w:rPr>
                <w:delText>选项C</w:delText>
              </w:r>
            </w:del>
          </w:p>
        </w:tc>
        <w:tc>
          <w:tcPr>
            <w:tcW w:w="1640" w:type="dxa"/>
            <w:tcBorders>
              <w:top w:val="nil"/>
              <w:left w:val="single" w:color="000000" w:sz="4" w:space="0"/>
              <w:bottom w:val="single" w:color="000000" w:sz="4" w:space="0"/>
              <w:right w:val="single" w:color="000000" w:sz="4" w:space="0"/>
            </w:tcBorders>
            <w:shd w:val="clear" w:color="auto" w:fill="auto"/>
            <w:vAlign w:val="center"/>
          </w:tcPr>
          <w:p w14:paraId="3AC856FC">
            <w:pPr>
              <w:keepNext w:val="0"/>
              <w:keepLines w:val="0"/>
              <w:widowControl/>
              <w:suppressLineNumbers w:val="0"/>
              <w:jc w:val="center"/>
              <w:textAlignment w:val="center"/>
              <w:rPr>
                <w:del w:id="3023" w:author="曹思明" w:date="2026-09-10T14:26:02Z"/>
                <w:rFonts w:hint="default" w:ascii="Times New Roman" w:hAnsi="Times New Roman" w:eastAsia="仿宋_GB2312" w:cs="Times New Roman"/>
                <w:b/>
                <w:bCs/>
                <w:i w:val="0"/>
                <w:iCs w:val="0"/>
                <w:color w:val="000000"/>
                <w:sz w:val="21"/>
                <w:szCs w:val="21"/>
                <w:u w:val="none"/>
              </w:rPr>
            </w:pPr>
            <w:del w:id="3024" w:author="曹思明" w:date="2026-09-10T14:26:02Z">
              <w:r>
                <w:rPr>
                  <w:rFonts w:hint="default" w:ascii="Times New Roman" w:hAnsi="Times New Roman" w:eastAsia="仿宋_GB2312" w:cs="Times New Roman"/>
                  <w:b/>
                  <w:bCs/>
                  <w:i w:val="0"/>
                  <w:iCs w:val="0"/>
                  <w:color w:val="000000"/>
                  <w:kern w:val="0"/>
                  <w:sz w:val="21"/>
                  <w:szCs w:val="21"/>
                  <w:u w:val="none"/>
                  <w:lang w:val="en-US" w:eastAsia="zh-CN"/>
                </w:rPr>
                <w:delText>选项D</w:delText>
              </w:r>
            </w:del>
          </w:p>
        </w:tc>
        <w:tc>
          <w:tcPr>
            <w:tcW w:w="1002" w:type="dxa"/>
            <w:tcBorders>
              <w:top w:val="nil"/>
              <w:left w:val="single" w:color="000000" w:sz="4" w:space="0"/>
              <w:bottom w:val="single" w:color="000000" w:sz="4" w:space="0"/>
              <w:right w:val="single" w:color="000000" w:sz="4" w:space="0"/>
            </w:tcBorders>
            <w:shd w:val="clear" w:color="auto" w:fill="auto"/>
            <w:vAlign w:val="center"/>
          </w:tcPr>
          <w:p w14:paraId="57503B68">
            <w:pPr>
              <w:keepNext w:val="0"/>
              <w:keepLines w:val="0"/>
              <w:widowControl/>
              <w:suppressLineNumbers w:val="0"/>
              <w:jc w:val="center"/>
              <w:textAlignment w:val="center"/>
              <w:rPr>
                <w:del w:id="3025" w:author="曹思明" w:date="2026-09-10T14:26:02Z"/>
                <w:rFonts w:hint="default" w:ascii="Times New Roman" w:hAnsi="Times New Roman" w:eastAsia="仿宋_GB2312" w:cs="Times New Roman"/>
                <w:b/>
                <w:bCs/>
                <w:i w:val="0"/>
                <w:iCs w:val="0"/>
                <w:color w:val="000000"/>
                <w:kern w:val="0"/>
                <w:sz w:val="21"/>
                <w:szCs w:val="21"/>
                <w:u w:val="none"/>
                <w:lang w:val="en-US" w:eastAsia="zh-CN"/>
              </w:rPr>
            </w:pPr>
            <w:del w:id="3026" w:author="曹思明" w:date="2026-09-10T14:26:02Z">
              <w:r>
                <w:rPr>
                  <w:rFonts w:hint="default" w:ascii="Times New Roman" w:hAnsi="Times New Roman" w:eastAsia="仿宋_GB2312" w:cs="Times New Roman"/>
                  <w:b/>
                  <w:bCs/>
                  <w:i w:val="0"/>
                  <w:iCs w:val="0"/>
                  <w:color w:val="000000"/>
                  <w:kern w:val="0"/>
                  <w:sz w:val="21"/>
                  <w:szCs w:val="21"/>
                  <w:u w:val="none"/>
                  <w:lang w:val="en-US" w:eastAsia="zh-CN"/>
                </w:rPr>
                <w:delText>正确</w:delText>
              </w:r>
            </w:del>
          </w:p>
          <w:p w14:paraId="61CD9726">
            <w:pPr>
              <w:keepNext w:val="0"/>
              <w:keepLines w:val="0"/>
              <w:widowControl/>
              <w:suppressLineNumbers w:val="0"/>
              <w:jc w:val="center"/>
              <w:textAlignment w:val="center"/>
              <w:rPr>
                <w:del w:id="3027" w:author="曹思明" w:date="2026-09-10T14:26:02Z"/>
                <w:rFonts w:hint="default" w:ascii="Times New Roman" w:hAnsi="Times New Roman" w:eastAsia="仿宋_GB2312" w:cs="Times New Roman"/>
                <w:b/>
                <w:bCs/>
                <w:i w:val="0"/>
                <w:iCs w:val="0"/>
                <w:color w:val="000000"/>
                <w:sz w:val="21"/>
                <w:szCs w:val="21"/>
                <w:u w:val="none"/>
              </w:rPr>
            </w:pPr>
            <w:del w:id="3028" w:author="曹思明" w:date="2026-09-10T14:26:02Z">
              <w:r>
                <w:rPr>
                  <w:rFonts w:hint="default" w:ascii="Times New Roman" w:hAnsi="Times New Roman" w:eastAsia="仿宋_GB2312" w:cs="Times New Roman"/>
                  <w:b/>
                  <w:bCs/>
                  <w:i w:val="0"/>
                  <w:iCs w:val="0"/>
                  <w:color w:val="000000"/>
                  <w:kern w:val="0"/>
                  <w:sz w:val="21"/>
                  <w:szCs w:val="21"/>
                  <w:u w:val="none"/>
                  <w:lang w:val="en-US" w:eastAsia="zh-CN"/>
                </w:rPr>
                <w:delText>答案</w:delText>
              </w:r>
            </w:del>
          </w:p>
        </w:tc>
        <w:tc>
          <w:tcPr>
            <w:tcW w:w="1007" w:type="dxa"/>
            <w:tcBorders>
              <w:top w:val="nil"/>
              <w:left w:val="single" w:color="000000" w:sz="4" w:space="0"/>
              <w:bottom w:val="single" w:color="000000" w:sz="4" w:space="0"/>
              <w:right w:val="single" w:color="000000" w:sz="8" w:space="0"/>
            </w:tcBorders>
            <w:shd w:val="clear" w:color="auto" w:fill="auto"/>
            <w:vAlign w:val="center"/>
          </w:tcPr>
          <w:p w14:paraId="2002CF95">
            <w:pPr>
              <w:keepNext w:val="0"/>
              <w:keepLines w:val="0"/>
              <w:widowControl/>
              <w:suppressLineNumbers w:val="0"/>
              <w:jc w:val="center"/>
              <w:textAlignment w:val="center"/>
              <w:rPr>
                <w:del w:id="3029" w:author="曹思明" w:date="2026-09-10T14:26:02Z"/>
                <w:rFonts w:hint="default" w:ascii="Times New Roman" w:hAnsi="Times New Roman" w:eastAsia="仿宋_GB2312" w:cs="Times New Roman"/>
                <w:b/>
                <w:bCs/>
                <w:i w:val="0"/>
                <w:iCs w:val="0"/>
                <w:color w:val="000000"/>
                <w:sz w:val="21"/>
                <w:szCs w:val="21"/>
                <w:u w:val="none"/>
              </w:rPr>
            </w:pPr>
            <w:del w:id="3030" w:author="曹思明" w:date="2026-09-10T14:26:02Z">
              <w:r>
                <w:rPr>
                  <w:rFonts w:hint="default" w:ascii="Times New Roman" w:hAnsi="Times New Roman" w:eastAsia="仿宋_GB2312" w:cs="Times New Roman"/>
                  <w:b/>
                  <w:bCs/>
                  <w:i w:val="0"/>
                  <w:iCs w:val="0"/>
                  <w:color w:val="000000"/>
                  <w:kern w:val="0"/>
                  <w:sz w:val="21"/>
                  <w:szCs w:val="21"/>
                  <w:u w:val="none"/>
                  <w:lang w:val="en-US" w:eastAsia="zh-CN"/>
                </w:rPr>
                <w:delText>竞赛考核内容</w:delText>
              </w:r>
            </w:del>
          </w:p>
        </w:tc>
      </w:tr>
      <w:tr w14:paraId="75056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del w:id="3031" w:author="曹思明" w:date="2026-09-10T14:26:02Z"/>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61BAAA80">
            <w:pPr>
              <w:keepNext w:val="0"/>
              <w:keepLines w:val="0"/>
              <w:widowControl/>
              <w:suppressLineNumbers w:val="0"/>
              <w:jc w:val="center"/>
              <w:textAlignment w:val="center"/>
              <w:rPr>
                <w:del w:id="3032" w:author="曹思明" w:date="2026-09-10T14:26:02Z"/>
                <w:rFonts w:hint="default" w:ascii="Times New Roman" w:hAnsi="Times New Roman" w:eastAsia="仿宋_GB2312" w:cs="Times New Roman"/>
                <w:i w:val="0"/>
                <w:iCs w:val="0"/>
                <w:color w:val="000000"/>
                <w:sz w:val="21"/>
                <w:szCs w:val="21"/>
                <w:u w:val="none"/>
              </w:rPr>
            </w:pPr>
            <w:del w:id="3033" w:author="曹思明" w:date="2026-09-10T14:26:02Z">
              <w:r>
                <w:rPr>
                  <w:rFonts w:hint="default" w:ascii="Times New Roman" w:hAnsi="Times New Roman" w:eastAsia="仿宋_GB2312" w:cs="Times New Roman"/>
                  <w:i w:val="0"/>
                  <w:iCs w:val="0"/>
                  <w:color w:val="000000"/>
                  <w:kern w:val="0"/>
                  <w:sz w:val="21"/>
                  <w:szCs w:val="21"/>
                  <w:u w:val="none"/>
                  <w:lang w:val="en-US" w:eastAsia="zh-CN"/>
                </w:rPr>
                <w:delText>1</w:delText>
              </w:r>
            </w:del>
          </w:p>
        </w:tc>
        <w:tc>
          <w:tcPr>
            <w:tcW w:w="4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DF6C5">
            <w:pPr>
              <w:jc w:val="left"/>
              <w:rPr>
                <w:del w:id="3034" w:author="曹思明" w:date="2026-09-10T14:26:02Z"/>
                <w:rFonts w:hint="default" w:ascii="Times New Roman" w:hAnsi="Times New Roman" w:eastAsia="仿宋" w:cs="Times New Roman"/>
                <w:i w:val="0"/>
                <w:iCs w:val="0"/>
                <w:color w:val="000000"/>
                <w:sz w:val="21"/>
                <w:szCs w:val="21"/>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A3539">
            <w:pPr>
              <w:jc w:val="left"/>
              <w:rPr>
                <w:del w:id="3035" w:author="曹思明" w:date="2026-09-10T14:26:02Z"/>
                <w:rFonts w:hint="default" w:ascii="Times New Roman" w:hAnsi="Times New Roman" w:eastAsia="仿宋" w:cs="Times New Roman"/>
                <w:i w:val="0"/>
                <w:iCs w:val="0"/>
                <w:color w:val="000000"/>
                <w:sz w:val="21"/>
                <w:szCs w:val="21"/>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48931">
            <w:pPr>
              <w:jc w:val="left"/>
              <w:rPr>
                <w:del w:id="3036" w:author="曹思明" w:date="2026-09-10T14:26:02Z"/>
                <w:rFonts w:hint="default" w:ascii="Times New Roman" w:hAnsi="Times New Roman" w:eastAsia="仿宋" w:cs="Times New Roman"/>
                <w:i w:val="0"/>
                <w:iCs w:val="0"/>
                <w:color w:val="000000"/>
                <w:sz w:val="21"/>
                <w:szCs w:val="21"/>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624A3">
            <w:pPr>
              <w:jc w:val="left"/>
              <w:rPr>
                <w:del w:id="3037" w:author="曹思明" w:date="2026-09-10T14:26:02Z"/>
                <w:rFonts w:hint="default" w:ascii="Times New Roman" w:hAnsi="Times New Roman" w:eastAsia="仿宋" w:cs="Times New Roman"/>
                <w:i w:val="0"/>
                <w:iCs w:val="0"/>
                <w:color w:val="000000"/>
                <w:sz w:val="21"/>
                <w:szCs w:val="21"/>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9A067">
            <w:pPr>
              <w:jc w:val="left"/>
              <w:rPr>
                <w:del w:id="3038" w:author="曹思明" w:date="2026-09-10T14:26:02Z"/>
                <w:rFonts w:hint="default" w:ascii="Times New Roman" w:hAnsi="Times New Roman" w:eastAsia="仿宋" w:cs="Times New Roman"/>
                <w:i w:val="0"/>
                <w:iCs w:val="0"/>
                <w:color w:val="000000"/>
                <w:sz w:val="21"/>
                <w:szCs w:val="21"/>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D95DA">
            <w:pPr>
              <w:jc w:val="left"/>
              <w:rPr>
                <w:del w:id="3039" w:author="曹思明" w:date="2026-09-10T14:26:02Z"/>
                <w:rFonts w:hint="default" w:ascii="Times New Roman" w:hAnsi="Times New Roman" w:eastAsia="仿宋"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D85FF">
            <w:pPr>
              <w:jc w:val="left"/>
              <w:rPr>
                <w:del w:id="3040" w:author="曹思明" w:date="2026-09-10T14:26:02Z"/>
                <w:rFonts w:hint="default" w:ascii="Times New Roman" w:hAnsi="Times New Roman" w:eastAsia="仿宋"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6FDC1A27">
            <w:pPr>
              <w:jc w:val="left"/>
              <w:rPr>
                <w:del w:id="3041" w:author="曹思明" w:date="2026-09-10T14:26:02Z"/>
                <w:rFonts w:hint="default" w:ascii="Times New Roman" w:hAnsi="Times New Roman" w:eastAsia="仿宋" w:cs="Times New Roman"/>
                <w:i w:val="0"/>
                <w:iCs w:val="0"/>
                <w:color w:val="000000"/>
                <w:sz w:val="21"/>
                <w:szCs w:val="21"/>
                <w:u w:val="none"/>
              </w:rPr>
            </w:pPr>
          </w:p>
        </w:tc>
      </w:tr>
      <w:tr w14:paraId="155CC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del w:id="3042" w:author="曹思明" w:date="2026-09-10T14:26:02Z"/>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0688281F">
            <w:pPr>
              <w:keepNext w:val="0"/>
              <w:keepLines w:val="0"/>
              <w:widowControl/>
              <w:suppressLineNumbers w:val="0"/>
              <w:jc w:val="center"/>
              <w:textAlignment w:val="center"/>
              <w:rPr>
                <w:del w:id="3043" w:author="曹思明" w:date="2026-09-10T14:26:02Z"/>
                <w:rFonts w:hint="default" w:ascii="Times New Roman" w:hAnsi="Times New Roman" w:eastAsia="仿宋_GB2312" w:cs="Times New Roman"/>
                <w:i w:val="0"/>
                <w:iCs w:val="0"/>
                <w:color w:val="000000"/>
                <w:sz w:val="21"/>
                <w:szCs w:val="21"/>
                <w:u w:val="none"/>
              </w:rPr>
            </w:pPr>
            <w:del w:id="3044" w:author="曹思明" w:date="2026-09-10T14:26:02Z">
              <w:r>
                <w:rPr>
                  <w:rFonts w:hint="default" w:ascii="Times New Roman" w:hAnsi="Times New Roman" w:eastAsia="仿宋_GB2312" w:cs="Times New Roman"/>
                  <w:i w:val="0"/>
                  <w:iCs w:val="0"/>
                  <w:color w:val="000000"/>
                  <w:kern w:val="0"/>
                  <w:sz w:val="21"/>
                  <w:szCs w:val="21"/>
                  <w:u w:val="none"/>
                  <w:lang w:val="en-US" w:eastAsia="zh-CN"/>
                </w:rPr>
                <w:delText>2</w:delText>
              </w:r>
            </w:del>
          </w:p>
        </w:tc>
        <w:tc>
          <w:tcPr>
            <w:tcW w:w="4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05012">
            <w:pPr>
              <w:jc w:val="left"/>
              <w:rPr>
                <w:del w:id="3045" w:author="曹思明" w:date="2026-09-10T14:26:02Z"/>
                <w:rFonts w:hint="default" w:ascii="Times New Roman" w:hAnsi="Times New Roman" w:eastAsia="仿宋" w:cs="Times New Roman"/>
                <w:i w:val="0"/>
                <w:iCs w:val="0"/>
                <w:color w:val="000000"/>
                <w:sz w:val="21"/>
                <w:szCs w:val="21"/>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AF9C0">
            <w:pPr>
              <w:jc w:val="left"/>
              <w:rPr>
                <w:del w:id="3046" w:author="曹思明" w:date="2026-09-10T14:26:02Z"/>
                <w:rFonts w:hint="default" w:ascii="Times New Roman" w:hAnsi="Times New Roman" w:eastAsia="仿宋" w:cs="Times New Roman"/>
                <w:i w:val="0"/>
                <w:iCs w:val="0"/>
                <w:color w:val="000000"/>
                <w:sz w:val="21"/>
                <w:szCs w:val="21"/>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43972">
            <w:pPr>
              <w:jc w:val="left"/>
              <w:rPr>
                <w:del w:id="3047" w:author="曹思明" w:date="2026-09-10T14:26:02Z"/>
                <w:rFonts w:hint="default" w:ascii="Times New Roman" w:hAnsi="Times New Roman" w:eastAsia="仿宋" w:cs="Times New Roman"/>
                <w:i w:val="0"/>
                <w:iCs w:val="0"/>
                <w:color w:val="000000"/>
                <w:sz w:val="21"/>
                <w:szCs w:val="21"/>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1FBB0">
            <w:pPr>
              <w:jc w:val="left"/>
              <w:rPr>
                <w:del w:id="3048" w:author="曹思明" w:date="2026-09-10T14:26:02Z"/>
                <w:rFonts w:hint="default" w:ascii="Times New Roman" w:hAnsi="Times New Roman" w:eastAsia="仿宋" w:cs="Times New Roman"/>
                <w:i w:val="0"/>
                <w:iCs w:val="0"/>
                <w:color w:val="000000"/>
                <w:sz w:val="21"/>
                <w:szCs w:val="21"/>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3004F">
            <w:pPr>
              <w:jc w:val="left"/>
              <w:rPr>
                <w:del w:id="3049" w:author="曹思明" w:date="2026-09-10T14:26:02Z"/>
                <w:rFonts w:hint="default" w:ascii="Times New Roman" w:hAnsi="Times New Roman" w:eastAsia="仿宋" w:cs="Times New Roman"/>
                <w:i w:val="0"/>
                <w:iCs w:val="0"/>
                <w:color w:val="000000"/>
                <w:sz w:val="21"/>
                <w:szCs w:val="21"/>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9F28A">
            <w:pPr>
              <w:jc w:val="left"/>
              <w:rPr>
                <w:del w:id="3050" w:author="曹思明" w:date="2026-09-10T14:26:02Z"/>
                <w:rFonts w:hint="default" w:ascii="Times New Roman" w:hAnsi="Times New Roman" w:eastAsia="仿宋"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B2DE9">
            <w:pPr>
              <w:jc w:val="left"/>
              <w:rPr>
                <w:del w:id="3051" w:author="曹思明" w:date="2026-09-10T14:26:02Z"/>
                <w:rFonts w:hint="default" w:ascii="Times New Roman" w:hAnsi="Times New Roman" w:eastAsia="仿宋"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1005F6D8">
            <w:pPr>
              <w:jc w:val="left"/>
              <w:rPr>
                <w:del w:id="3052" w:author="曹思明" w:date="2026-09-10T14:26:02Z"/>
                <w:rFonts w:hint="default" w:ascii="Times New Roman" w:hAnsi="Times New Roman" w:eastAsia="仿宋" w:cs="Times New Roman"/>
                <w:i w:val="0"/>
                <w:iCs w:val="0"/>
                <w:color w:val="000000"/>
                <w:sz w:val="21"/>
                <w:szCs w:val="21"/>
                <w:u w:val="none"/>
              </w:rPr>
            </w:pPr>
          </w:p>
        </w:tc>
      </w:tr>
      <w:tr w14:paraId="44F1C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del w:id="3053" w:author="曹思明" w:date="2026-09-10T14:26:02Z"/>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096A7476">
            <w:pPr>
              <w:keepNext w:val="0"/>
              <w:keepLines w:val="0"/>
              <w:widowControl/>
              <w:suppressLineNumbers w:val="0"/>
              <w:jc w:val="center"/>
              <w:textAlignment w:val="center"/>
              <w:rPr>
                <w:del w:id="3054" w:author="曹思明" w:date="2026-09-10T14:26:02Z"/>
                <w:rFonts w:hint="default" w:ascii="Times New Roman" w:hAnsi="Times New Roman" w:eastAsia="仿宋_GB2312" w:cs="Times New Roman"/>
                <w:i w:val="0"/>
                <w:iCs w:val="0"/>
                <w:color w:val="000000"/>
                <w:sz w:val="21"/>
                <w:szCs w:val="21"/>
                <w:u w:val="none"/>
              </w:rPr>
            </w:pPr>
            <w:del w:id="3055" w:author="曹思明" w:date="2026-09-10T14:26:02Z">
              <w:r>
                <w:rPr>
                  <w:rFonts w:hint="default" w:ascii="Times New Roman" w:hAnsi="Times New Roman" w:eastAsia="仿宋_GB2312" w:cs="Times New Roman"/>
                  <w:i w:val="0"/>
                  <w:iCs w:val="0"/>
                  <w:color w:val="000000"/>
                  <w:kern w:val="0"/>
                  <w:sz w:val="21"/>
                  <w:szCs w:val="21"/>
                  <w:u w:val="none"/>
                  <w:lang w:val="en-US" w:eastAsia="zh-CN"/>
                </w:rPr>
                <w:delText>3</w:delText>
              </w:r>
            </w:del>
          </w:p>
        </w:tc>
        <w:tc>
          <w:tcPr>
            <w:tcW w:w="4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16129">
            <w:pPr>
              <w:jc w:val="left"/>
              <w:rPr>
                <w:del w:id="3056" w:author="曹思明" w:date="2026-09-10T14:26:02Z"/>
                <w:rFonts w:hint="default" w:ascii="Times New Roman" w:hAnsi="Times New Roman" w:eastAsia="仿宋" w:cs="Times New Roman"/>
                <w:i w:val="0"/>
                <w:iCs w:val="0"/>
                <w:color w:val="000000"/>
                <w:sz w:val="21"/>
                <w:szCs w:val="21"/>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67345">
            <w:pPr>
              <w:jc w:val="left"/>
              <w:rPr>
                <w:del w:id="3057" w:author="曹思明" w:date="2026-09-10T14:26:02Z"/>
                <w:rFonts w:hint="default" w:ascii="Times New Roman" w:hAnsi="Times New Roman" w:eastAsia="仿宋" w:cs="Times New Roman"/>
                <w:i w:val="0"/>
                <w:iCs w:val="0"/>
                <w:color w:val="000000"/>
                <w:sz w:val="21"/>
                <w:szCs w:val="21"/>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8FAFB">
            <w:pPr>
              <w:jc w:val="left"/>
              <w:rPr>
                <w:del w:id="3058" w:author="曹思明" w:date="2026-09-10T14:26:02Z"/>
                <w:rFonts w:hint="default" w:ascii="Times New Roman" w:hAnsi="Times New Roman" w:eastAsia="仿宋" w:cs="Times New Roman"/>
                <w:i w:val="0"/>
                <w:iCs w:val="0"/>
                <w:color w:val="000000"/>
                <w:sz w:val="21"/>
                <w:szCs w:val="21"/>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6723B">
            <w:pPr>
              <w:jc w:val="left"/>
              <w:rPr>
                <w:del w:id="3059" w:author="曹思明" w:date="2026-09-10T14:26:02Z"/>
                <w:rFonts w:hint="default" w:ascii="Times New Roman" w:hAnsi="Times New Roman" w:eastAsia="仿宋" w:cs="Times New Roman"/>
                <w:i w:val="0"/>
                <w:iCs w:val="0"/>
                <w:color w:val="000000"/>
                <w:sz w:val="21"/>
                <w:szCs w:val="21"/>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12F5B">
            <w:pPr>
              <w:jc w:val="left"/>
              <w:rPr>
                <w:del w:id="3060" w:author="曹思明" w:date="2026-09-10T14:26:02Z"/>
                <w:rFonts w:hint="default" w:ascii="Times New Roman" w:hAnsi="Times New Roman" w:eastAsia="仿宋" w:cs="Times New Roman"/>
                <w:i w:val="0"/>
                <w:iCs w:val="0"/>
                <w:color w:val="000000"/>
                <w:sz w:val="21"/>
                <w:szCs w:val="21"/>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61935">
            <w:pPr>
              <w:jc w:val="left"/>
              <w:rPr>
                <w:del w:id="3061" w:author="曹思明" w:date="2026-09-10T14:26:02Z"/>
                <w:rFonts w:hint="default" w:ascii="Times New Roman" w:hAnsi="Times New Roman" w:eastAsia="仿宋"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AA506">
            <w:pPr>
              <w:jc w:val="left"/>
              <w:rPr>
                <w:del w:id="3062" w:author="曹思明" w:date="2026-09-10T14:26:02Z"/>
                <w:rFonts w:hint="default" w:ascii="Times New Roman" w:hAnsi="Times New Roman" w:eastAsia="仿宋"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6168EC02">
            <w:pPr>
              <w:jc w:val="left"/>
              <w:rPr>
                <w:del w:id="3063" w:author="曹思明" w:date="2026-09-10T14:26:02Z"/>
                <w:rFonts w:hint="default" w:ascii="Times New Roman" w:hAnsi="Times New Roman" w:eastAsia="仿宋" w:cs="Times New Roman"/>
                <w:i w:val="0"/>
                <w:iCs w:val="0"/>
                <w:color w:val="000000"/>
                <w:sz w:val="21"/>
                <w:szCs w:val="21"/>
                <w:u w:val="none"/>
              </w:rPr>
            </w:pPr>
          </w:p>
        </w:tc>
      </w:tr>
      <w:tr w14:paraId="1CEB5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del w:id="3064" w:author="曹思明" w:date="2026-09-10T14:26:02Z"/>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57BA6BEB">
            <w:pPr>
              <w:keepNext w:val="0"/>
              <w:keepLines w:val="0"/>
              <w:widowControl/>
              <w:suppressLineNumbers w:val="0"/>
              <w:jc w:val="center"/>
              <w:textAlignment w:val="center"/>
              <w:rPr>
                <w:del w:id="3065" w:author="曹思明" w:date="2026-09-10T14:26:02Z"/>
                <w:rFonts w:hint="default" w:ascii="Times New Roman" w:hAnsi="Times New Roman" w:eastAsia="仿宋_GB2312" w:cs="Times New Roman"/>
                <w:i w:val="0"/>
                <w:iCs w:val="0"/>
                <w:color w:val="000000"/>
                <w:sz w:val="21"/>
                <w:szCs w:val="21"/>
                <w:u w:val="none"/>
              </w:rPr>
            </w:pPr>
            <w:del w:id="3066" w:author="曹思明" w:date="2026-09-10T14:26:02Z">
              <w:r>
                <w:rPr>
                  <w:rFonts w:hint="default" w:ascii="Times New Roman" w:hAnsi="Times New Roman" w:eastAsia="仿宋_GB2312" w:cs="Times New Roman"/>
                  <w:i w:val="0"/>
                  <w:iCs w:val="0"/>
                  <w:color w:val="000000"/>
                  <w:kern w:val="0"/>
                  <w:sz w:val="21"/>
                  <w:szCs w:val="21"/>
                  <w:u w:val="none"/>
                  <w:lang w:val="en-US" w:eastAsia="zh-CN"/>
                </w:rPr>
                <w:delText>4</w:delText>
              </w:r>
            </w:del>
          </w:p>
        </w:tc>
        <w:tc>
          <w:tcPr>
            <w:tcW w:w="4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E4B61">
            <w:pPr>
              <w:jc w:val="left"/>
              <w:rPr>
                <w:del w:id="3067" w:author="曹思明" w:date="2026-09-10T14:26:02Z"/>
                <w:rFonts w:hint="default" w:ascii="Times New Roman" w:hAnsi="Times New Roman" w:eastAsia="仿宋" w:cs="Times New Roman"/>
                <w:i w:val="0"/>
                <w:iCs w:val="0"/>
                <w:color w:val="000000"/>
                <w:sz w:val="21"/>
                <w:szCs w:val="21"/>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C01DF">
            <w:pPr>
              <w:jc w:val="left"/>
              <w:rPr>
                <w:del w:id="3068" w:author="曹思明" w:date="2026-09-10T14:26:02Z"/>
                <w:rFonts w:hint="default" w:ascii="Times New Roman" w:hAnsi="Times New Roman" w:eastAsia="仿宋" w:cs="Times New Roman"/>
                <w:i w:val="0"/>
                <w:iCs w:val="0"/>
                <w:color w:val="000000"/>
                <w:sz w:val="21"/>
                <w:szCs w:val="21"/>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16E34">
            <w:pPr>
              <w:jc w:val="left"/>
              <w:rPr>
                <w:del w:id="3069" w:author="曹思明" w:date="2026-09-10T14:26:02Z"/>
                <w:rFonts w:hint="default" w:ascii="Times New Roman" w:hAnsi="Times New Roman" w:eastAsia="仿宋" w:cs="Times New Roman"/>
                <w:i w:val="0"/>
                <w:iCs w:val="0"/>
                <w:color w:val="000000"/>
                <w:sz w:val="21"/>
                <w:szCs w:val="21"/>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1D07D">
            <w:pPr>
              <w:jc w:val="left"/>
              <w:rPr>
                <w:del w:id="3070" w:author="曹思明" w:date="2026-09-10T14:26:02Z"/>
                <w:rFonts w:hint="default" w:ascii="Times New Roman" w:hAnsi="Times New Roman" w:eastAsia="仿宋" w:cs="Times New Roman"/>
                <w:i w:val="0"/>
                <w:iCs w:val="0"/>
                <w:color w:val="000000"/>
                <w:sz w:val="21"/>
                <w:szCs w:val="21"/>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4A013">
            <w:pPr>
              <w:jc w:val="left"/>
              <w:rPr>
                <w:del w:id="3071" w:author="曹思明" w:date="2026-09-10T14:26:02Z"/>
                <w:rFonts w:hint="default" w:ascii="Times New Roman" w:hAnsi="Times New Roman" w:eastAsia="仿宋" w:cs="Times New Roman"/>
                <w:i w:val="0"/>
                <w:iCs w:val="0"/>
                <w:color w:val="000000"/>
                <w:sz w:val="21"/>
                <w:szCs w:val="21"/>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0DEC9">
            <w:pPr>
              <w:jc w:val="left"/>
              <w:rPr>
                <w:del w:id="3072" w:author="曹思明" w:date="2026-09-10T14:26:02Z"/>
                <w:rFonts w:hint="default" w:ascii="Times New Roman" w:hAnsi="Times New Roman" w:eastAsia="仿宋"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21C35">
            <w:pPr>
              <w:jc w:val="left"/>
              <w:rPr>
                <w:del w:id="3073" w:author="曹思明" w:date="2026-09-10T14:26:02Z"/>
                <w:rFonts w:hint="default" w:ascii="Times New Roman" w:hAnsi="Times New Roman" w:eastAsia="仿宋"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7E5CEF04">
            <w:pPr>
              <w:jc w:val="left"/>
              <w:rPr>
                <w:del w:id="3074" w:author="曹思明" w:date="2026-09-10T14:26:02Z"/>
                <w:rFonts w:hint="default" w:ascii="Times New Roman" w:hAnsi="Times New Roman" w:eastAsia="仿宋" w:cs="Times New Roman"/>
                <w:i w:val="0"/>
                <w:iCs w:val="0"/>
                <w:color w:val="000000"/>
                <w:sz w:val="21"/>
                <w:szCs w:val="21"/>
                <w:u w:val="none"/>
              </w:rPr>
            </w:pPr>
          </w:p>
        </w:tc>
      </w:tr>
      <w:tr w14:paraId="1C1C2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del w:id="3075" w:author="曹思明" w:date="2026-09-10T14:26:02Z"/>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3EF3A603">
            <w:pPr>
              <w:keepNext w:val="0"/>
              <w:keepLines w:val="0"/>
              <w:widowControl/>
              <w:suppressLineNumbers w:val="0"/>
              <w:jc w:val="center"/>
              <w:textAlignment w:val="center"/>
              <w:rPr>
                <w:del w:id="3076" w:author="曹思明" w:date="2026-09-10T14:26:02Z"/>
                <w:rFonts w:hint="default" w:ascii="Times New Roman" w:hAnsi="Times New Roman" w:eastAsia="仿宋_GB2312" w:cs="Times New Roman"/>
                <w:i w:val="0"/>
                <w:iCs w:val="0"/>
                <w:color w:val="000000"/>
                <w:sz w:val="21"/>
                <w:szCs w:val="21"/>
                <w:u w:val="none"/>
              </w:rPr>
            </w:pPr>
            <w:del w:id="3077" w:author="曹思明" w:date="2026-09-10T14:26:02Z">
              <w:r>
                <w:rPr>
                  <w:rFonts w:hint="default" w:ascii="Times New Roman" w:hAnsi="Times New Roman" w:eastAsia="仿宋_GB2312" w:cs="Times New Roman"/>
                  <w:i w:val="0"/>
                  <w:iCs w:val="0"/>
                  <w:color w:val="000000"/>
                  <w:kern w:val="0"/>
                  <w:sz w:val="21"/>
                  <w:szCs w:val="21"/>
                  <w:u w:val="none"/>
                  <w:lang w:val="en-US" w:eastAsia="zh-CN"/>
                </w:rPr>
                <w:delText>5</w:delText>
              </w:r>
            </w:del>
          </w:p>
        </w:tc>
        <w:tc>
          <w:tcPr>
            <w:tcW w:w="4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FE74F">
            <w:pPr>
              <w:jc w:val="left"/>
              <w:rPr>
                <w:del w:id="3078" w:author="曹思明" w:date="2026-09-10T14:26:02Z"/>
                <w:rFonts w:hint="default" w:ascii="Times New Roman" w:hAnsi="Times New Roman" w:eastAsia="仿宋" w:cs="Times New Roman"/>
                <w:i w:val="0"/>
                <w:iCs w:val="0"/>
                <w:color w:val="000000"/>
                <w:sz w:val="21"/>
                <w:szCs w:val="21"/>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542F4">
            <w:pPr>
              <w:jc w:val="left"/>
              <w:rPr>
                <w:del w:id="3079" w:author="曹思明" w:date="2026-09-10T14:26:02Z"/>
                <w:rFonts w:hint="default" w:ascii="Times New Roman" w:hAnsi="Times New Roman" w:eastAsia="仿宋" w:cs="Times New Roman"/>
                <w:i w:val="0"/>
                <w:iCs w:val="0"/>
                <w:color w:val="000000"/>
                <w:sz w:val="21"/>
                <w:szCs w:val="21"/>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62FCA">
            <w:pPr>
              <w:jc w:val="left"/>
              <w:rPr>
                <w:del w:id="3080" w:author="曹思明" w:date="2026-09-10T14:26:02Z"/>
                <w:rFonts w:hint="default" w:ascii="Times New Roman" w:hAnsi="Times New Roman" w:eastAsia="仿宋" w:cs="Times New Roman"/>
                <w:i w:val="0"/>
                <w:iCs w:val="0"/>
                <w:color w:val="000000"/>
                <w:sz w:val="21"/>
                <w:szCs w:val="21"/>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B281D">
            <w:pPr>
              <w:jc w:val="left"/>
              <w:rPr>
                <w:del w:id="3081" w:author="曹思明" w:date="2026-09-10T14:26:02Z"/>
                <w:rFonts w:hint="default" w:ascii="Times New Roman" w:hAnsi="Times New Roman" w:eastAsia="仿宋" w:cs="Times New Roman"/>
                <w:i w:val="0"/>
                <w:iCs w:val="0"/>
                <w:color w:val="000000"/>
                <w:sz w:val="21"/>
                <w:szCs w:val="21"/>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9AEAB">
            <w:pPr>
              <w:jc w:val="left"/>
              <w:rPr>
                <w:del w:id="3082" w:author="曹思明" w:date="2026-09-10T14:26:02Z"/>
                <w:rFonts w:hint="default" w:ascii="Times New Roman" w:hAnsi="Times New Roman" w:eastAsia="仿宋" w:cs="Times New Roman"/>
                <w:i w:val="0"/>
                <w:iCs w:val="0"/>
                <w:color w:val="000000"/>
                <w:sz w:val="21"/>
                <w:szCs w:val="21"/>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439B4">
            <w:pPr>
              <w:jc w:val="left"/>
              <w:rPr>
                <w:del w:id="3083" w:author="曹思明" w:date="2026-09-10T14:26:02Z"/>
                <w:rFonts w:hint="default" w:ascii="Times New Roman" w:hAnsi="Times New Roman" w:eastAsia="仿宋"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3AC0A">
            <w:pPr>
              <w:jc w:val="left"/>
              <w:rPr>
                <w:del w:id="3084" w:author="曹思明" w:date="2026-09-10T14:26:02Z"/>
                <w:rFonts w:hint="default" w:ascii="Times New Roman" w:hAnsi="Times New Roman" w:eastAsia="仿宋"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0515AA1D">
            <w:pPr>
              <w:jc w:val="left"/>
              <w:rPr>
                <w:del w:id="3085" w:author="曹思明" w:date="2026-09-10T14:26:02Z"/>
                <w:rFonts w:hint="default" w:ascii="Times New Roman" w:hAnsi="Times New Roman" w:eastAsia="仿宋" w:cs="Times New Roman"/>
                <w:i w:val="0"/>
                <w:iCs w:val="0"/>
                <w:color w:val="000000"/>
                <w:sz w:val="21"/>
                <w:szCs w:val="21"/>
                <w:u w:val="none"/>
              </w:rPr>
            </w:pPr>
          </w:p>
        </w:tc>
      </w:tr>
      <w:tr w14:paraId="12386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del w:id="3086" w:author="曹思明" w:date="2026-09-10T14:26:02Z"/>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3CC953DF">
            <w:pPr>
              <w:keepNext w:val="0"/>
              <w:keepLines w:val="0"/>
              <w:widowControl/>
              <w:suppressLineNumbers w:val="0"/>
              <w:jc w:val="center"/>
              <w:textAlignment w:val="center"/>
              <w:rPr>
                <w:del w:id="3087" w:author="曹思明" w:date="2026-09-10T14:26:02Z"/>
                <w:rFonts w:hint="default" w:ascii="Times New Roman" w:hAnsi="Times New Roman" w:eastAsia="仿宋_GB2312" w:cs="Times New Roman"/>
                <w:i w:val="0"/>
                <w:iCs w:val="0"/>
                <w:color w:val="000000"/>
                <w:sz w:val="21"/>
                <w:szCs w:val="21"/>
                <w:u w:val="none"/>
              </w:rPr>
            </w:pPr>
            <w:del w:id="3088" w:author="曹思明" w:date="2026-09-10T14:26:02Z">
              <w:r>
                <w:rPr>
                  <w:rFonts w:hint="default" w:ascii="Times New Roman" w:hAnsi="Times New Roman" w:eastAsia="仿宋_GB2312" w:cs="Times New Roman"/>
                  <w:i w:val="0"/>
                  <w:iCs w:val="0"/>
                  <w:color w:val="000000"/>
                  <w:kern w:val="0"/>
                  <w:sz w:val="21"/>
                  <w:szCs w:val="21"/>
                  <w:u w:val="none"/>
                  <w:lang w:val="en-US" w:eastAsia="zh-CN"/>
                </w:rPr>
                <w:delText>6</w:delText>
              </w:r>
            </w:del>
          </w:p>
        </w:tc>
        <w:tc>
          <w:tcPr>
            <w:tcW w:w="4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C8A5E">
            <w:pPr>
              <w:rPr>
                <w:del w:id="3089" w:author="曹思明" w:date="2026-09-10T14:26:02Z"/>
                <w:rFonts w:hint="default" w:ascii="Times New Roman" w:hAnsi="Times New Roman" w:eastAsia="宋体" w:cs="Times New Roman"/>
                <w:i w:val="0"/>
                <w:iCs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DD0D4">
            <w:pPr>
              <w:rPr>
                <w:del w:id="3090" w:author="曹思明" w:date="2026-09-10T14:26:02Z"/>
                <w:rFonts w:hint="default" w:ascii="Times New Roman" w:hAnsi="Times New Roman" w:eastAsia="宋体" w:cs="Times New Roman"/>
                <w:i w:val="0"/>
                <w:iCs w:val="0"/>
                <w:color w:val="000000"/>
                <w:sz w:val="22"/>
                <w:szCs w:val="22"/>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3854C">
            <w:pPr>
              <w:rPr>
                <w:del w:id="3091" w:author="曹思明" w:date="2026-09-10T14:26:02Z"/>
                <w:rFonts w:hint="default" w:ascii="Times New Roman" w:hAnsi="Times New Roman" w:eastAsia="宋体" w:cs="Times New Roman"/>
                <w:i w:val="0"/>
                <w:iCs w:val="0"/>
                <w:color w:val="000000"/>
                <w:sz w:val="22"/>
                <w:szCs w:val="22"/>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93C58">
            <w:pPr>
              <w:rPr>
                <w:del w:id="3092" w:author="曹思明" w:date="2026-09-10T14:26:02Z"/>
                <w:rFonts w:hint="default" w:ascii="Times New Roman" w:hAnsi="Times New Roman" w:eastAsia="宋体" w:cs="Times New Roman"/>
                <w:i w:val="0"/>
                <w:iCs w:val="0"/>
                <w:color w:val="000000"/>
                <w:sz w:val="22"/>
                <w:szCs w:val="22"/>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579E5">
            <w:pPr>
              <w:rPr>
                <w:del w:id="3093" w:author="曹思明" w:date="2026-09-10T14:26:02Z"/>
                <w:rFonts w:hint="default" w:ascii="Times New Roman" w:hAnsi="Times New Roman" w:eastAsia="宋体" w:cs="Times New Roman"/>
                <w:i w:val="0"/>
                <w:iCs w:val="0"/>
                <w:color w:val="000000"/>
                <w:sz w:val="22"/>
                <w:szCs w:val="22"/>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4775F">
            <w:pPr>
              <w:rPr>
                <w:del w:id="3094" w:author="曹思明" w:date="2026-09-10T14:26:02Z"/>
                <w:rFonts w:hint="default" w:ascii="Times New Roman" w:hAnsi="Times New Roman" w:eastAsia="宋体"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DFD74">
            <w:pPr>
              <w:rPr>
                <w:del w:id="3095" w:author="曹思明" w:date="2026-09-10T14:26:02Z"/>
                <w:rFonts w:hint="default" w:ascii="Times New Roman" w:hAnsi="Times New Roman" w:eastAsia="宋体"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6DE6FEB9">
            <w:pPr>
              <w:jc w:val="left"/>
              <w:rPr>
                <w:del w:id="3096" w:author="曹思明" w:date="2026-09-10T14:26:02Z"/>
                <w:rFonts w:hint="default" w:ascii="Times New Roman" w:hAnsi="Times New Roman" w:eastAsia="仿宋" w:cs="Times New Roman"/>
                <w:i w:val="0"/>
                <w:iCs w:val="0"/>
                <w:color w:val="000000"/>
                <w:sz w:val="21"/>
                <w:szCs w:val="21"/>
                <w:u w:val="none"/>
              </w:rPr>
            </w:pPr>
          </w:p>
        </w:tc>
      </w:tr>
      <w:tr w14:paraId="41A4F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del w:id="3097" w:author="曹思明" w:date="2026-09-10T14:26:02Z"/>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7488F9ED">
            <w:pPr>
              <w:keepNext w:val="0"/>
              <w:keepLines w:val="0"/>
              <w:widowControl/>
              <w:suppressLineNumbers w:val="0"/>
              <w:jc w:val="center"/>
              <w:textAlignment w:val="center"/>
              <w:rPr>
                <w:del w:id="3098" w:author="曹思明" w:date="2026-09-10T14:26:02Z"/>
                <w:rFonts w:hint="default" w:ascii="Times New Roman" w:hAnsi="Times New Roman" w:eastAsia="仿宋_GB2312" w:cs="Times New Roman"/>
                <w:i w:val="0"/>
                <w:iCs w:val="0"/>
                <w:color w:val="000000"/>
                <w:sz w:val="21"/>
                <w:szCs w:val="21"/>
                <w:u w:val="none"/>
              </w:rPr>
            </w:pPr>
          </w:p>
        </w:tc>
        <w:tc>
          <w:tcPr>
            <w:tcW w:w="4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0F139">
            <w:pPr>
              <w:rPr>
                <w:del w:id="3099" w:author="曹思明" w:date="2026-09-10T14:26:02Z"/>
                <w:rFonts w:hint="default" w:ascii="Times New Roman" w:hAnsi="Times New Roman" w:eastAsia="宋体" w:cs="Times New Roman"/>
                <w:i w:val="0"/>
                <w:iCs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35556">
            <w:pPr>
              <w:rPr>
                <w:del w:id="3100" w:author="曹思明" w:date="2026-09-10T14:26:02Z"/>
                <w:rFonts w:hint="default" w:ascii="Times New Roman" w:hAnsi="Times New Roman" w:eastAsia="宋体" w:cs="Times New Roman"/>
                <w:i w:val="0"/>
                <w:iCs w:val="0"/>
                <w:color w:val="000000"/>
                <w:sz w:val="22"/>
                <w:szCs w:val="22"/>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A54C0">
            <w:pPr>
              <w:rPr>
                <w:del w:id="3101" w:author="曹思明" w:date="2026-09-10T14:26:02Z"/>
                <w:rFonts w:hint="default" w:ascii="Times New Roman" w:hAnsi="Times New Roman" w:eastAsia="宋体" w:cs="Times New Roman"/>
                <w:i w:val="0"/>
                <w:iCs w:val="0"/>
                <w:color w:val="000000"/>
                <w:sz w:val="22"/>
                <w:szCs w:val="22"/>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9E148">
            <w:pPr>
              <w:rPr>
                <w:del w:id="3102" w:author="曹思明" w:date="2026-09-10T14:26:02Z"/>
                <w:rFonts w:hint="default" w:ascii="Times New Roman" w:hAnsi="Times New Roman" w:eastAsia="宋体" w:cs="Times New Roman"/>
                <w:i w:val="0"/>
                <w:iCs w:val="0"/>
                <w:color w:val="000000"/>
                <w:sz w:val="22"/>
                <w:szCs w:val="22"/>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7C016">
            <w:pPr>
              <w:rPr>
                <w:del w:id="3103" w:author="曹思明" w:date="2026-09-10T14:26:02Z"/>
                <w:rFonts w:hint="default" w:ascii="Times New Roman" w:hAnsi="Times New Roman" w:eastAsia="宋体" w:cs="Times New Roman"/>
                <w:i w:val="0"/>
                <w:iCs w:val="0"/>
                <w:color w:val="000000"/>
                <w:sz w:val="22"/>
                <w:szCs w:val="22"/>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E1AFB">
            <w:pPr>
              <w:rPr>
                <w:del w:id="3104" w:author="曹思明" w:date="2026-09-10T14:26:02Z"/>
                <w:rFonts w:hint="default" w:ascii="Times New Roman" w:hAnsi="Times New Roman" w:eastAsia="宋体"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59601">
            <w:pPr>
              <w:rPr>
                <w:del w:id="3105" w:author="曹思明" w:date="2026-09-10T14:26:02Z"/>
                <w:rFonts w:hint="default" w:ascii="Times New Roman" w:hAnsi="Times New Roman" w:eastAsia="宋体"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04102BDA">
            <w:pPr>
              <w:jc w:val="left"/>
              <w:rPr>
                <w:del w:id="3106" w:author="曹思明" w:date="2026-09-10T14:26:02Z"/>
                <w:rFonts w:hint="default" w:ascii="Times New Roman" w:hAnsi="Times New Roman" w:eastAsia="仿宋" w:cs="Times New Roman"/>
                <w:i w:val="0"/>
                <w:iCs w:val="0"/>
                <w:color w:val="000000"/>
                <w:sz w:val="21"/>
                <w:szCs w:val="21"/>
                <w:u w:val="none"/>
              </w:rPr>
            </w:pPr>
          </w:p>
        </w:tc>
      </w:tr>
      <w:tr w14:paraId="629F5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del w:id="3107" w:author="曹思明" w:date="2026-09-10T14:26:02Z"/>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13CC0446">
            <w:pPr>
              <w:keepNext w:val="0"/>
              <w:keepLines w:val="0"/>
              <w:widowControl/>
              <w:suppressLineNumbers w:val="0"/>
              <w:jc w:val="center"/>
              <w:textAlignment w:val="center"/>
              <w:rPr>
                <w:del w:id="3108" w:author="曹思明" w:date="2026-09-10T14:26:02Z"/>
                <w:rFonts w:hint="default" w:ascii="Times New Roman" w:hAnsi="Times New Roman" w:eastAsia="仿宋_GB2312" w:cs="Times New Roman"/>
                <w:i w:val="0"/>
                <w:iCs w:val="0"/>
                <w:color w:val="000000"/>
                <w:sz w:val="21"/>
                <w:szCs w:val="21"/>
                <w:u w:val="none"/>
              </w:rPr>
            </w:pPr>
          </w:p>
        </w:tc>
        <w:tc>
          <w:tcPr>
            <w:tcW w:w="4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8323F">
            <w:pPr>
              <w:rPr>
                <w:del w:id="3109" w:author="曹思明" w:date="2026-09-10T14:26:02Z"/>
                <w:rFonts w:hint="default" w:ascii="Times New Roman" w:hAnsi="Times New Roman" w:eastAsia="宋体" w:cs="Times New Roman"/>
                <w:i w:val="0"/>
                <w:iCs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2223F">
            <w:pPr>
              <w:rPr>
                <w:del w:id="3110" w:author="曹思明" w:date="2026-09-10T14:26:02Z"/>
                <w:rFonts w:hint="default" w:ascii="Times New Roman" w:hAnsi="Times New Roman" w:eastAsia="宋体" w:cs="Times New Roman"/>
                <w:i w:val="0"/>
                <w:iCs w:val="0"/>
                <w:color w:val="000000"/>
                <w:sz w:val="22"/>
                <w:szCs w:val="22"/>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D0B7E">
            <w:pPr>
              <w:rPr>
                <w:del w:id="3111" w:author="曹思明" w:date="2026-09-10T14:26:02Z"/>
                <w:rFonts w:hint="default" w:ascii="Times New Roman" w:hAnsi="Times New Roman" w:eastAsia="宋体" w:cs="Times New Roman"/>
                <w:i w:val="0"/>
                <w:iCs w:val="0"/>
                <w:color w:val="000000"/>
                <w:sz w:val="22"/>
                <w:szCs w:val="22"/>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3E353">
            <w:pPr>
              <w:rPr>
                <w:del w:id="3112" w:author="曹思明" w:date="2026-09-10T14:26:02Z"/>
                <w:rFonts w:hint="default" w:ascii="Times New Roman" w:hAnsi="Times New Roman" w:eastAsia="宋体" w:cs="Times New Roman"/>
                <w:i w:val="0"/>
                <w:iCs w:val="0"/>
                <w:color w:val="000000"/>
                <w:sz w:val="22"/>
                <w:szCs w:val="22"/>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7D295">
            <w:pPr>
              <w:rPr>
                <w:del w:id="3113" w:author="曹思明" w:date="2026-09-10T14:26:02Z"/>
                <w:rFonts w:hint="default" w:ascii="Times New Roman" w:hAnsi="Times New Roman" w:eastAsia="宋体" w:cs="Times New Roman"/>
                <w:i w:val="0"/>
                <w:iCs w:val="0"/>
                <w:color w:val="000000"/>
                <w:sz w:val="22"/>
                <w:szCs w:val="22"/>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227FA">
            <w:pPr>
              <w:rPr>
                <w:del w:id="3114" w:author="曹思明" w:date="2026-09-10T14:26:02Z"/>
                <w:rFonts w:hint="default" w:ascii="Times New Roman" w:hAnsi="Times New Roman" w:eastAsia="宋体"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17118">
            <w:pPr>
              <w:rPr>
                <w:del w:id="3115" w:author="曹思明" w:date="2026-09-10T14:26:02Z"/>
                <w:rFonts w:hint="default" w:ascii="Times New Roman" w:hAnsi="Times New Roman" w:eastAsia="宋体"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00C0C5AD">
            <w:pPr>
              <w:jc w:val="left"/>
              <w:rPr>
                <w:del w:id="3116" w:author="曹思明" w:date="2026-09-10T14:26:02Z"/>
                <w:rFonts w:hint="default" w:ascii="Times New Roman" w:hAnsi="Times New Roman" w:eastAsia="仿宋" w:cs="Times New Roman"/>
                <w:i w:val="0"/>
                <w:iCs w:val="0"/>
                <w:color w:val="000000"/>
                <w:sz w:val="21"/>
                <w:szCs w:val="21"/>
                <w:u w:val="none"/>
              </w:rPr>
            </w:pPr>
          </w:p>
        </w:tc>
      </w:tr>
      <w:tr w14:paraId="0DA8C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del w:id="3117" w:author="曹思明" w:date="2026-09-10T14:26:02Z"/>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66E8E84F">
            <w:pPr>
              <w:keepNext w:val="0"/>
              <w:keepLines w:val="0"/>
              <w:widowControl/>
              <w:suppressLineNumbers w:val="0"/>
              <w:jc w:val="center"/>
              <w:textAlignment w:val="center"/>
              <w:rPr>
                <w:del w:id="3118" w:author="曹思明" w:date="2026-09-10T14:26:02Z"/>
                <w:rFonts w:hint="default" w:ascii="Times New Roman" w:hAnsi="Times New Roman" w:eastAsia="仿宋_GB2312" w:cs="Times New Roman"/>
                <w:i w:val="0"/>
                <w:iCs w:val="0"/>
                <w:color w:val="000000"/>
                <w:sz w:val="21"/>
                <w:szCs w:val="21"/>
                <w:u w:val="none"/>
                <w:lang w:val="en-US"/>
              </w:rPr>
            </w:pPr>
          </w:p>
        </w:tc>
        <w:tc>
          <w:tcPr>
            <w:tcW w:w="4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DF906">
            <w:pPr>
              <w:rPr>
                <w:del w:id="3119" w:author="曹思明" w:date="2026-09-10T14:26:02Z"/>
                <w:rFonts w:hint="default" w:ascii="Times New Roman" w:hAnsi="Times New Roman" w:eastAsia="宋体" w:cs="Times New Roman"/>
                <w:i w:val="0"/>
                <w:iCs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C7233">
            <w:pPr>
              <w:rPr>
                <w:del w:id="3120" w:author="曹思明" w:date="2026-09-10T14:26:02Z"/>
                <w:rFonts w:hint="default" w:ascii="Times New Roman" w:hAnsi="Times New Roman" w:eastAsia="宋体" w:cs="Times New Roman"/>
                <w:i w:val="0"/>
                <w:iCs w:val="0"/>
                <w:color w:val="000000"/>
                <w:sz w:val="22"/>
                <w:szCs w:val="22"/>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2CBE7">
            <w:pPr>
              <w:rPr>
                <w:del w:id="3121" w:author="曹思明" w:date="2026-09-10T14:26:02Z"/>
                <w:rFonts w:hint="default" w:ascii="Times New Roman" w:hAnsi="Times New Roman" w:eastAsia="宋体" w:cs="Times New Roman"/>
                <w:i w:val="0"/>
                <w:iCs w:val="0"/>
                <w:color w:val="000000"/>
                <w:sz w:val="22"/>
                <w:szCs w:val="22"/>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82FA0">
            <w:pPr>
              <w:rPr>
                <w:del w:id="3122" w:author="曹思明" w:date="2026-09-10T14:26:02Z"/>
                <w:rFonts w:hint="default" w:ascii="Times New Roman" w:hAnsi="Times New Roman" w:eastAsia="宋体" w:cs="Times New Roman"/>
                <w:i w:val="0"/>
                <w:iCs w:val="0"/>
                <w:color w:val="000000"/>
                <w:sz w:val="22"/>
                <w:szCs w:val="22"/>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5D2D7">
            <w:pPr>
              <w:rPr>
                <w:del w:id="3123" w:author="曹思明" w:date="2026-09-10T14:26:02Z"/>
                <w:rFonts w:hint="default" w:ascii="Times New Roman" w:hAnsi="Times New Roman" w:eastAsia="宋体" w:cs="Times New Roman"/>
                <w:i w:val="0"/>
                <w:iCs w:val="0"/>
                <w:color w:val="000000"/>
                <w:sz w:val="22"/>
                <w:szCs w:val="22"/>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9F6AB">
            <w:pPr>
              <w:rPr>
                <w:del w:id="3124" w:author="曹思明" w:date="2026-09-10T14:26:02Z"/>
                <w:rFonts w:hint="default" w:ascii="Times New Roman" w:hAnsi="Times New Roman" w:eastAsia="宋体"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99F61">
            <w:pPr>
              <w:rPr>
                <w:del w:id="3125" w:author="曹思明" w:date="2026-09-10T14:26:02Z"/>
                <w:rFonts w:hint="default" w:ascii="Times New Roman" w:hAnsi="Times New Roman" w:eastAsia="宋体"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146A0E4C">
            <w:pPr>
              <w:jc w:val="left"/>
              <w:rPr>
                <w:del w:id="3126" w:author="曹思明" w:date="2026-09-10T14:26:02Z"/>
                <w:rFonts w:hint="default" w:ascii="Times New Roman" w:hAnsi="Times New Roman" w:eastAsia="仿宋" w:cs="Times New Roman"/>
                <w:i w:val="0"/>
                <w:iCs w:val="0"/>
                <w:color w:val="000000"/>
                <w:sz w:val="21"/>
                <w:szCs w:val="21"/>
                <w:u w:val="none"/>
              </w:rPr>
            </w:pPr>
          </w:p>
        </w:tc>
      </w:tr>
    </w:tbl>
    <w:p w14:paraId="785298A1">
      <w:pPr>
        <w:tabs>
          <w:tab w:val="left" w:pos="1544"/>
        </w:tabs>
        <w:adjustRightInd w:val="0"/>
        <w:snapToGrid w:val="0"/>
        <w:spacing w:line="560" w:lineRule="exact"/>
        <w:ind w:left="0" w:leftChars="0"/>
        <w:jc w:val="left"/>
        <w:rPr>
          <w:del w:id="3127" w:author="曹思明" w:date="2026-09-10T14:26:02Z"/>
          <w:rFonts w:hint="default" w:ascii="Times New Roman" w:hAnsi="Times New Roman" w:cs="Times New Roman"/>
          <w:lang w:eastAsia="zh-CN"/>
        </w:rPr>
      </w:pPr>
    </w:p>
    <w:p w14:paraId="3BC9B8DE">
      <w:pPr>
        <w:tabs>
          <w:tab w:val="left" w:pos="1544"/>
        </w:tabs>
        <w:adjustRightInd w:val="0"/>
        <w:snapToGrid w:val="0"/>
        <w:spacing w:line="560" w:lineRule="exact"/>
        <w:ind w:left="0" w:leftChars="0"/>
        <w:jc w:val="left"/>
        <w:rPr>
          <w:del w:id="3128" w:author="曹思明" w:date="2026-09-10T14:26:02Z"/>
          <w:rFonts w:hint="default" w:ascii="Times New Roman" w:hAnsi="Times New Roman" w:cs="Times New Roman"/>
          <w:lang w:eastAsia="zh-CN"/>
        </w:rPr>
        <w:sectPr>
          <w:pgSz w:w="16838" w:h="11906" w:orient="landscape"/>
          <w:pgMar w:top="1531" w:right="1361" w:bottom="1531" w:left="1361" w:header="851" w:footer="992" w:gutter="0"/>
          <w:pgNumType w:fmt="decimal"/>
          <w:cols w:space="425" w:num="1"/>
          <w:titlePg/>
          <w:docGrid w:type="lines" w:linePitch="312" w:charSpace="0"/>
        </w:sectPr>
      </w:pPr>
    </w:p>
    <w:p w14:paraId="70F0239B">
      <w:pPr>
        <w:pStyle w:val="7"/>
        <w:spacing w:line="240" w:lineRule="auto"/>
        <w:ind w:left="0" w:leftChars="0"/>
        <w:rPr>
          <w:del w:id="3129" w:author="曹思明" w:date="2026-09-10T14:26:37Z"/>
          <w:rFonts w:hint="default" w:ascii="Times New Roman" w:hAnsi="Times New Roman" w:cs="Times New Roman"/>
          <w:sz w:val="30"/>
          <w:szCs w:val="30"/>
        </w:rPr>
      </w:pPr>
      <w:del w:id="3130" w:author="曹思明" w:date="2026-09-10T14:26:37Z">
        <w:r>
          <w:rPr>
            <w:rFonts w:hint="default" w:ascii="Times New Roman" w:hAnsi="Times New Roman" w:cs="Times New Roman"/>
            <w:sz w:val="30"/>
            <w:szCs w:val="30"/>
          </w:rPr>
          <w:delText>附件</w:delText>
        </w:r>
      </w:del>
      <w:del w:id="3131" w:author="曹思明" w:date="2026-09-10T14:26:37Z">
        <w:r>
          <w:rPr>
            <w:rFonts w:hint="default" w:ascii="Times New Roman" w:hAnsi="Times New Roman" w:cs="Times New Roman"/>
            <w:sz w:val="30"/>
            <w:szCs w:val="30"/>
            <w:lang w:val="en-US" w:eastAsia="zh-CN"/>
          </w:rPr>
          <w:delText>3</w:delText>
        </w:r>
      </w:del>
      <w:ins w:id="3132" w:author="聂喜荣" w:date="2026-09-09T17:30:25Z">
        <w:del w:id="3133" w:author="曹思明" w:date="2026-09-10T14:26:37Z">
          <w:r>
            <w:rPr>
              <w:rFonts w:hint="eastAsia" w:ascii="Times New Roman" w:hAnsi="Times New Roman" w:cs="Times New Roman"/>
              <w:sz w:val="30"/>
              <w:szCs w:val="30"/>
              <w:lang w:val="en-US" w:eastAsia="zh-CN"/>
            </w:rPr>
            <w:delText>4</w:delText>
          </w:r>
        </w:del>
      </w:ins>
      <w:del w:id="3134" w:author="曹思明" w:date="2026-09-10T14:26:37Z">
        <w:r>
          <w:rPr>
            <w:rFonts w:hint="default" w:ascii="Times New Roman" w:hAnsi="Times New Roman" w:cs="Times New Roman"/>
            <w:sz w:val="30"/>
            <w:szCs w:val="30"/>
          </w:rPr>
          <w:delText>：</w:delText>
        </w:r>
      </w:del>
    </w:p>
    <w:p w14:paraId="14AA6DC6">
      <w:pPr>
        <w:spacing w:line="520" w:lineRule="exact"/>
        <w:jc w:val="center"/>
        <w:rPr>
          <w:del w:id="3135" w:author="曹思明" w:date="2026-09-10T14:26:37Z"/>
          <w:rFonts w:hint="default" w:ascii="Times New Roman" w:hAnsi="Times New Roman" w:eastAsia="宋体" w:cs="Times New Roman"/>
          <w:b/>
          <w:sz w:val="36"/>
          <w:szCs w:val="36"/>
        </w:rPr>
      </w:pPr>
      <w:del w:id="3136" w:author="曹思明" w:date="2026-09-10T14:26:37Z">
        <w:r>
          <w:rPr>
            <w:rFonts w:hint="default" w:ascii="Times New Roman" w:hAnsi="Times New Roman" w:eastAsia="宋体" w:cs="Times New Roman"/>
            <w:b/>
            <w:sz w:val="36"/>
            <w:szCs w:val="36"/>
          </w:rPr>
          <w:delText>全国总工会第二届班组长大赛机械赛道决赛</w:delText>
        </w:r>
      </w:del>
    </w:p>
    <w:p w14:paraId="736F4F13">
      <w:pPr>
        <w:spacing w:line="520" w:lineRule="exact"/>
        <w:jc w:val="center"/>
        <w:rPr>
          <w:del w:id="3137" w:author="曹思明" w:date="2026-09-10T14:26:37Z"/>
          <w:rFonts w:hint="default" w:ascii="Times New Roman" w:hAnsi="Times New Roman" w:eastAsia="宋体" w:cs="Times New Roman"/>
          <w:b/>
          <w:sz w:val="36"/>
          <w:szCs w:val="36"/>
        </w:rPr>
      </w:pPr>
      <w:del w:id="3138" w:author="曹思明" w:date="2026-09-10T14:26:37Z">
        <w:r>
          <w:rPr>
            <w:rFonts w:hint="default" w:ascii="Times New Roman" w:hAnsi="Times New Roman" w:eastAsia="宋体" w:cs="Times New Roman"/>
            <w:b/>
            <w:sz w:val="36"/>
            <w:szCs w:val="36"/>
          </w:rPr>
          <w:delText>操作技能考核试题模板</w:delText>
        </w:r>
      </w:del>
    </w:p>
    <w:p w14:paraId="3739BCCE">
      <w:pPr>
        <w:adjustRightInd w:val="0"/>
        <w:snapToGrid w:val="0"/>
        <w:spacing w:before="157" w:beforeLines="50" w:after="0" w:line="560" w:lineRule="exact"/>
        <w:ind w:left="0" w:leftChars="0" w:firstLine="0" w:firstLineChars="0"/>
        <w:rPr>
          <w:del w:id="3139" w:author="曹思明" w:date="2026-09-10T14:26:37Z"/>
          <w:rFonts w:hint="default" w:ascii="Times New Roman" w:hAnsi="Times New Roman" w:eastAsia="仿宋_GB2312" w:cs="Times New Roman"/>
          <w:b/>
          <w:bCs/>
          <w:kern w:val="2"/>
          <w:sz w:val="30"/>
          <w:szCs w:val="30"/>
          <w:lang w:val="en-US" w:eastAsia="zh-CN"/>
        </w:rPr>
      </w:pPr>
      <w:del w:id="3140" w:author="曹思明" w:date="2026-09-10T14:26:37Z">
        <w:r>
          <w:rPr>
            <w:rFonts w:hint="default" w:ascii="Times New Roman" w:hAnsi="Times New Roman" w:eastAsia="仿宋_GB2312" w:cs="Times New Roman"/>
            <w:b/>
            <w:bCs/>
            <w:kern w:val="2"/>
            <w:sz w:val="30"/>
            <w:szCs w:val="30"/>
            <w:lang w:val="en-US" w:eastAsia="zh-CN"/>
          </w:rPr>
          <w:delText>一、试题供题单位及出题专家信息</w:delText>
        </w:r>
      </w:del>
    </w:p>
    <w:tbl>
      <w:tblPr>
        <w:tblStyle w:val="10"/>
        <w:tblpPr w:leftFromText="180" w:rightFromText="180" w:vertAnchor="text" w:tblpXSpec="center" w:tblpY="83"/>
        <w:tblW w:w="89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5"/>
        <w:gridCol w:w="1105"/>
        <w:gridCol w:w="777"/>
        <w:gridCol w:w="668"/>
        <w:gridCol w:w="1446"/>
        <w:gridCol w:w="1431"/>
        <w:gridCol w:w="2446"/>
      </w:tblGrid>
      <w:tr w14:paraId="19667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del w:id="3141" w:author="曹思明" w:date="2026-09-10T14:26:37Z"/>
        </w:trPr>
        <w:tc>
          <w:tcPr>
            <w:tcW w:w="2230" w:type="dxa"/>
            <w:gridSpan w:val="2"/>
            <w:vAlign w:val="center"/>
          </w:tcPr>
          <w:p w14:paraId="0417091F">
            <w:pPr>
              <w:adjustRightInd w:val="0"/>
              <w:snapToGrid w:val="0"/>
              <w:spacing w:line="240" w:lineRule="auto"/>
              <w:jc w:val="center"/>
              <w:rPr>
                <w:del w:id="3142" w:author="曹思明" w:date="2026-09-10T14:26:37Z"/>
                <w:rFonts w:hint="eastAsia" w:ascii="仿宋_GB2312" w:hAnsi="仿宋_GB2312" w:eastAsia="仿宋_GB2312" w:cs="仿宋_GB2312"/>
                <w:b/>
                <w:sz w:val="28"/>
                <w:szCs w:val="28"/>
                <w:rPrChange w:id="3143" w:author="ty" w:date="2026-09-09T17:50:11Z">
                  <w:rPr>
                    <w:del w:id="3144" w:author="曹思明" w:date="2026-09-10T14:26:37Z"/>
                    <w:rFonts w:hint="default" w:ascii="Times New Roman" w:hAnsi="Times New Roman" w:eastAsia="仿宋_GB2312" w:cs="Times New Roman"/>
                    <w:b/>
                    <w:sz w:val="30"/>
                    <w:szCs w:val="30"/>
                  </w:rPr>
                </w:rPrChange>
              </w:rPr>
            </w:pPr>
            <w:del w:id="3145" w:author="曹思明" w:date="2026-09-10T14:26:37Z">
              <w:r>
                <w:rPr>
                  <w:rFonts w:hint="eastAsia" w:ascii="仿宋_GB2312" w:hAnsi="仿宋_GB2312" w:eastAsia="仿宋_GB2312" w:cs="仿宋_GB2312"/>
                  <w:sz w:val="28"/>
                  <w:szCs w:val="28"/>
                  <w:rPrChange w:id="3146" w:author="ty" w:date="2026-09-09T17:50:11Z">
                    <w:rPr>
                      <w:rFonts w:hint="default" w:ascii="Times New Roman" w:hAnsi="Times New Roman" w:eastAsia="仿宋_GB2312" w:cs="Times New Roman"/>
                      <w:sz w:val="28"/>
                    </w:rPr>
                  </w:rPrChange>
                </w:rPr>
                <w:delText>单位</w:delText>
              </w:r>
            </w:del>
            <w:del w:id="3148" w:author="曹思明" w:date="2026-09-10T14:26:37Z">
              <w:r>
                <w:rPr>
                  <w:rFonts w:hint="eastAsia" w:ascii="仿宋_GB2312" w:hAnsi="仿宋_GB2312" w:eastAsia="仿宋_GB2312" w:cs="仿宋_GB2312"/>
                  <w:sz w:val="28"/>
                  <w:szCs w:val="28"/>
                  <w:lang w:val="en-US" w:eastAsia="zh-CN"/>
                  <w:rPrChange w:id="3149" w:author="ty" w:date="2026-09-09T17:50:11Z">
                    <w:rPr>
                      <w:rFonts w:hint="default" w:ascii="Times New Roman" w:hAnsi="Times New Roman" w:eastAsia="仿宋_GB2312" w:cs="Times New Roman"/>
                      <w:sz w:val="28"/>
                      <w:lang w:val="en-US" w:eastAsia="zh-CN"/>
                    </w:rPr>
                  </w:rPrChange>
                </w:rPr>
                <w:delText>名称</w:delText>
              </w:r>
            </w:del>
          </w:p>
        </w:tc>
        <w:tc>
          <w:tcPr>
            <w:tcW w:w="6768" w:type="dxa"/>
            <w:gridSpan w:val="5"/>
            <w:vAlign w:val="center"/>
          </w:tcPr>
          <w:p w14:paraId="3E486DCA">
            <w:pPr>
              <w:adjustRightInd w:val="0"/>
              <w:snapToGrid w:val="0"/>
              <w:spacing w:line="240" w:lineRule="auto"/>
              <w:jc w:val="center"/>
              <w:rPr>
                <w:del w:id="3151" w:author="曹思明" w:date="2026-09-10T14:26:37Z"/>
                <w:rFonts w:hint="eastAsia" w:ascii="仿宋_GB2312" w:hAnsi="仿宋_GB2312" w:eastAsia="仿宋_GB2312" w:cs="仿宋_GB2312"/>
                <w:b/>
                <w:sz w:val="28"/>
                <w:szCs w:val="28"/>
                <w:rPrChange w:id="3152" w:author="ty" w:date="2026-09-09T17:50:11Z">
                  <w:rPr>
                    <w:del w:id="3153" w:author="曹思明" w:date="2026-09-10T14:26:37Z"/>
                    <w:rFonts w:hint="default" w:ascii="Times New Roman" w:hAnsi="Times New Roman" w:eastAsia="仿宋_GB2312" w:cs="Times New Roman"/>
                    <w:b/>
                    <w:sz w:val="30"/>
                    <w:szCs w:val="30"/>
                  </w:rPr>
                </w:rPrChange>
              </w:rPr>
            </w:pPr>
          </w:p>
        </w:tc>
      </w:tr>
      <w:tr w14:paraId="73BEB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del w:id="3154" w:author="曹思明" w:date="2026-09-10T14:26:37Z"/>
        </w:trPr>
        <w:tc>
          <w:tcPr>
            <w:tcW w:w="2230" w:type="dxa"/>
            <w:gridSpan w:val="2"/>
            <w:vAlign w:val="center"/>
          </w:tcPr>
          <w:p w14:paraId="2140B841">
            <w:pPr>
              <w:adjustRightInd w:val="0"/>
              <w:snapToGrid w:val="0"/>
              <w:spacing w:line="240" w:lineRule="auto"/>
              <w:jc w:val="center"/>
              <w:rPr>
                <w:del w:id="3155" w:author="曹思明" w:date="2026-09-10T14:26:37Z"/>
                <w:rFonts w:hint="eastAsia" w:ascii="仿宋_GB2312" w:hAnsi="仿宋_GB2312" w:eastAsia="仿宋_GB2312" w:cs="仿宋_GB2312"/>
                <w:sz w:val="28"/>
                <w:szCs w:val="28"/>
                <w:lang w:val="en-US" w:eastAsia="zh-CN"/>
                <w:rPrChange w:id="3156" w:author="ty" w:date="2026-09-09T17:50:11Z">
                  <w:rPr>
                    <w:del w:id="3157" w:author="曹思明" w:date="2026-09-10T14:26:37Z"/>
                    <w:rFonts w:hint="default" w:ascii="Times New Roman" w:hAnsi="Times New Roman" w:eastAsia="仿宋_GB2312" w:cs="Times New Roman"/>
                    <w:sz w:val="28"/>
                    <w:lang w:val="en-US" w:eastAsia="zh-CN"/>
                  </w:rPr>
                </w:rPrChange>
              </w:rPr>
            </w:pPr>
            <w:del w:id="3158" w:author="曹思明" w:date="2026-09-10T14:26:37Z">
              <w:r>
                <w:rPr>
                  <w:rFonts w:hint="eastAsia" w:ascii="仿宋_GB2312" w:hAnsi="仿宋_GB2312" w:eastAsia="仿宋_GB2312" w:cs="仿宋_GB2312"/>
                  <w:sz w:val="28"/>
                  <w:szCs w:val="28"/>
                  <w:rPrChange w:id="3159" w:author="ty" w:date="2026-09-09T17:50:11Z">
                    <w:rPr>
                      <w:rFonts w:hint="default" w:ascii="Times New Roman" w:hAnsi="Times New Roman" w:eastAsia="仿宋_GB2312" w:cs="Times New Roman"/>
                      <w:sz w:val="28"/>
                    </w:rPr>
                  </w:rPrChange>
                </w:rPr>
                <w:delText>单位</w:delText>
              </w:r>
            </w:del>
            <w:del w:id="3161" w:author="曹思明" w:date="2026-09-10T14:26:37Z">
              <w:r>
                <w:rPr>
                  <w:rFonts w:hint="eastAsia" w:ascii="仿宋_GB2312" w:hAnsi="仿宋_GB2312" w:eastAsia="仿宋_GB2312" w:cs="仿宋_GB2312"/>
                  <w:sz w:val="28"/>
                  <w:szCs w:val="28"/>
                  <w:lang w:val="en-US" w:eastAsia="zh-CN"/>
                  <w:rPrChange w:id="3162" w:author="ty" w:date="2026-09-09T17:50:11Z">
                    <w:rPr>
                      <w:rFonts w:hint="default" w:ascii="Times New Roman" w:hAnsi="Times New Roman" w:eastAsia="仿宋_GB2312" w:cs="Times New Roman"/>
                      <w:sz w:val="28"/>
                      <w:lang w:val="en-US" w:eastAsia="zh-CN"/>
                    </w:rPr>
                  </w:rPrChange>
                </w:rPr>
                <w:delText>地址</w:delText>
              </w:r>
            </w:del>
          </w:p>
        </w:tc>
        <w:tc>
          <w:tcPr>
            <w:tcW w:w="6768" w:type="dxa"/>
            <w:gridSpan w:val="5"/>
            <w:vAlign w:val="center"/>
          </w:tcPr>
          <w:p w14:paraId="71DB63C4">
            <w:pPr>
              <w:adjustRightInd w:val="0"/>
              <w:snapToGrid w:val="0"/>
              <w:spacing w:line="240" w:lineRule="auto"/>
              <w:jc w:val="center"/>
              <w:rPr>
                <w:del w:id="3164" w:author="曹思明" w:date="2026-09-10T14:26:37Z"/>
                <w:rFonts w:hint="eastAsia" w:ascii="仿宋_GB2312" w:hAnsi="仿宋_GB2312" w:eastAsia="仿宋_GB2312" w:cs="仿宋_GB2312"/>
                <w:b/>
                <w:sz w:val="28"/>
                <w:szCs w:val="28"/>
                <w:rPrChange w:id="3165" w:author="ty" w:date="2026-09-09T17:50:11Z">
                  <w:rPr>
                    <w:del w:id="3166" w:author="曹思明" w:date="2026-09-10T14:26:37Z"/>
                    <w:rFonts w:hint="default" w:ascii="Times New Roman" w:hAnsi="Times New Roman" w:eastAsia="仿宋_GB2312" w:cs="Times New Roman"/>
                    <w:b/>
                    <w:sz w:val="30"/>
                    <w:szCs w:val="30"/>
                  </w:rPr>
                </w:rPrChange>
              </w:rPr>
            </w:pPr>
          </w:p>
        </w:tc>
      </w:tr>
      <w:tr w14:paraId="260CA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del w:id="3167" w:author="曹思明" w:date="2026-09-10T14:26:37Z"/>
        </w:trPr>
        <w:tc>
          <w:tcPr>
            <w:tcW w:w="1125" w:type="dxa"/>
            <w:vAlign w:val="center"/>
          </w:tcPr>
          <w:p w14:paraId="32865CB9">
            <w:pPr>
              <w:adjustRightInd w:val="0"/>
              <w:snapToGrid w:val="0"/>
              <w:spacing w:line="240" w:lineRule="auto"/>
              <w:jc w:val="center"/>
              <w:rPr>
                <w:del w:id="3168" w:author="曹思明" w:date="2026-09-10T14:26:37Z"/>
                <w:rFonts w:hint="eastAsia" w:ascii="仿宋_GB2312" w:hAnsi="仿宋_GB2312" w:eastAsia="仿宋_GB2312" w:cs="仿宋_GB2312"/>
                <w:kern w:val="0"/>
                <w:sz w:val="28"/>
                <w:szCs w:val="28"/>
                <w:shd w:val="clear" w:color="auto" w:fill="FFFFFF"/>
                <w:lang w:val="en-US" w:eastAsia="zh-CN"/>
                <w:rPrChange w:id="3169" w:author="ty" w:date="2026-09-09T17:50:11Z">
                  <w:rPr>
                    <w:del w:id="3170" w:author="曹思明" w:date="2026-09-10T14:26:37Z"/>
                    <w:rFonts w:hint="default" w:ascii="Times New Roman" w:hAnsi="Times New Roman" w:eastAsia="仿宋" w:cs="Times New Roman"/>
                    <w:kern w:val="0"/>
                    <w:sz w:val="30"/>
                    <w:szCs w:val="30"/>
                    <w:shd w:val="clear" w:color="auto" w:fill="FFFFFF"/>
                    <w:lang w:val="en-US" w:eastAsia="zh-CN"/>
                  </w:rPr>
                </w:rPrChange>
              </w:rPr>
            </w:pPr>
            <w:del w:id="3171" w:author="曹思明" w:date="2026-09-10T14:26:37Z">
              <w:r>
                <w:rPr>
                  <w:rFonts w:hint="eastAsia" w:ascii="仿宋_GB2312" w:hAnsi="仿宋_GB2312" w:eastAsia="仿宋_GB2312" w:cs="仿宋_GB2312"/>
                  <w:kern w:val="0"/>
                  <w:sz w:val="28"/>
                  <w:szCs w:val="28"/>
                  <w:shd w:val="clear" w:color="auto" w:fill="FFFFFF"/>
                  <w:lang w:val="en-US" w:eastAsia="zh-CN"/>
                  <w:rPrChange w:id="3172" w:author="ty" w:date="2026-09-09T17:50:11Z">
                    <w:rPr>
                      <w:rFonts w:hint="default" w:ascii="Times New Roman" w:hAnsi="Times New Roman" w:eastAsia="仿宋" w:cs="Times New Roman"/>
                      <w:kern w:val="0"/>
                      <w:sz w:val="30"/>
                      <w:szCs w:val="30"/>
                      <w:shd w:val="clear" w:color="auto" w:fill="FFFFFF"/>
                      <w:lang w:val="en-US" w:eastAsia="zh-CN"/>
                    </w:rPr>
                  </w:rPrChange>
                </w:rPr>
                <w:delText>联系人</w:delText>
              </w:r>
            </w:del>
          </w:p>
        </w:tc>
        <w:tc>
          <w:tcPr>
            <w:tcW w:w="1105" w:type="dxa"/>
            <w:vAlign w:val="center"/>
          </w:tcPr>
          <w:p w14:paraId="64F7E630">
            <w:pPr>
              <w:adjustRightInd w:val="0"/>
              <w:snapToGrid w:val="0"/>
              <w:spacing w:line="240" w:lineRule="auto"/>
              <w:jc w:val="center"/>
              <w:rPr>
                <w:del w:id="3174" w:author="曹思明" w:date="2026-09-10T14:26:37Z"/>
                <w:rFonts w:hint="eastAsia" w:ascii="仿宋_GB2312" w:hAnsi="仿宋_GB2312" w:eastAsia="仿宋_GB2312" w:cs="仿宋_GB2312"/>
                <w:kern w:val="0"/>
                <w:sz w:val="28"/>
                <w:szCs w:val="28"/>
                <w:shd w:val="clear" w:color="auto" w:fill="FFFFFF"/>
                <w:lang w:val="en-US" w:eastAsia="zh-CN"/>
                <w:rPrChange w:id="3175" w:author="ty" w:date="2026-09-09T17:50:11Z">
                  <w:rPr>
                    <w:del w:id="3176" w:author="曹思明" w:date="2026-09-10T14:26:37Z"/>
                    <w:rFonts w:hint="default" w:ascii="Times New Roman" w:hAnsi="Times New Roman" w:eastAsia="仿宋" w:cs="Times New Roman"/>
                    <w:kern w:val="0"/>
                    <w:sz w:val="30"/>
                    <w:szCs w:val="30"/>
                    <w:shd w:val="clear" w:color="auto" w:fill="FFFFFF"/>
                    <w:lang w:val="en-US" w:eastAsia="zh-CN"/>
                  </w:rPr>
                </w:rPrChange>
              </w:rPr>
            </w:pPr>
          </w:p>
        </w:tc>
        <w:tc>
          <w:tcPr>
            <w:tcW w:w="1445" w:type="dxa"/>
            <w:gridSpan w:val="2"/>
            <w:vAlign w:val="center"/>
          </w:tcPr>
          <w:p w14:paraId="3CFF5819">
            <w:pPr>
              <w:adjustRightInd w:val="0"/>
              <w:snapToGrid w:val="0"/>
              <w:spacing w:line="240" w:lineRule="auto"/>
              <w:jc w:val="center"/>
              <w:rPr>
                <w:del w:id="3177" w:author="曹思明" w:date="2026-09-10T14:26:37Z"/>
                <w:rFonts w:hint="eastAsia" w:ascii="仿宋_GB2312" w:hAnsi="仿宋_GB2312" w:eastAsia="仿宋_GB2312" w:cs="仿宋_GB2312"/>
                <w:sz w:val="28"/>
                <w:szCs w:val="28"/>
                <w:rPrChange w:id="3178" w:author="ty" w:date="2026-09-09T17:50:11Z">
                  <w:rPr>
                    <w:del w:id="3179" w:author="曹思明" w:date="2026-09-10T14:26:37Z"/>
                    <w:rFonts w:hint="default" w:ascii="Times New Roman" w:hAnsi="Times New Roman" w:eastAsia="仿宋_GB2312" w:cs="Times New Roman"/>
                    <w:sz w:val="28"/>
                  </w:rPr>
                </w:rPrChange>
              </w:rPr>
            </w:pPr>
            <w:del w:id="3180" w:author="曹思明" w:date="2026-09-10T14:26:37Z">
              <w:r>
                <w:rPr>
                  <w:rFonts w:hint="eastAsia" w:ascii="仿宋_GB2312" w:hAnsi="仿宋_GB2312" w:eastAsia="仿宋_GB2312" w:cs="仿宋_GB2312"/>
                  <w:kern w:val="0"/>
                  <w:sz w:val="28"/>
                  <w:szCs w:val="28"/>
                  <w:shd w:val="clear" w:color="auto" w:fill="FFFFFF"/>
                  <w:lang w:val="en-US" w:eastAsia="zh-CN"/>
                  <w:rPrChange w:id="3181" w:author="ty" w:date="2026-09-09T17:50:11Z">
                    <w:rPr>
                      <w:rFonts w:hint="default" w:ascii="Times New Roman" w:hAnsi="Times New Roman" w:eastAsia="仿宋" w:cs="Times New Roman"/>
                      <w:kern w:val="0"/>
                      <w:sz w:val="30"/>
                      <w:szCs w:val="30"/>
                      <w:shd w:val="clear" w:color="auto" w:fill="FFFFFF"/>
                      <w:lang w:val="en-US" w:eastAsia="zh-CN"/>
                    </w:rPr>
                  </w:rPrChange>
                </w:rPr>
                <w:delText>移动</w:delText>
              </w:r>
            </w:del>
            <w:del w:id="3183" w:author="曹思明" w:date="2026-09-10T14:26:37Z">
              <w:r>
                <w:rPr>
                  <w:rFonts w:hint="eastAsia" w:ascii="仿宋_GB2312" w:hAnsi="仿宋_GB2312" w:eastAsia="仿宋_GB2312" w:cs="仿宋_GB2312"/>
                  <w:kern w:val="0"/>
                  <w:sz w:val="28"/>
                  <w:szCs w:val="28"/>
                  <w:shd w:val="clear" w:color="auto" w:fill="FFFFFF"/>
                  <w:rPrChange w:id="3184" w:author="ty" w:date="2026-09-09T17:50:11Z">
                    <w:rPr>
                      <w:rFonts w:hint="default" w:ascii="Times New Roman" w:hAnsi="Times New Roman" w:eastAsia="仿宋" w:cs="Times New Roman"/>
                      <w:kern w:val="0"/>
                      <w:sz w:val="30"/>
                      <w:szCs w:val="30"/>
                      <w:shd w:val="clear" w:color="auto" w:fill="FFFFFF"/>
                    </w:rPr>
                  </w:rPrChange>
                </w:rPr>
                <w:delText>电话</w:delText>
              </w:r>
            </w:del>
          </w:p>
        </w:tc>
        <w:tc>
          <w:tcPr>
            <w:tcW w:w="1446" w:type="dxa"/>
            <w:vAlign w:val="center"/>
          </w:tcPr>
          <w:p w14:paraId="7DB44252">
            <w:pPr>
              <w:adjustRightInd w:val="0"/>
              <w:snapToGrid w:val="0"/>
              <w:spacing w:line="240" w:lineRule="auto"/>
              <w:jc w:val="center"/>
              <w:rPr>
                <w:del w:id="3186" w:author="曹思明" w:date="2026-09-10T14:26:37Z"/>
                <w:rFonts w:hint="eastAsia" w:ascii="仿宋_GB2312" w:hAnsi="仿宋_GB2312" w:eastAsia="仿宋_GB2312" w:cs="仿宋_GB2312"/>
                <w:sz w:val="28"/>
                <w:szCs w:val="28"/>
                <w:rPrChange w:id="3187" w:author="ty" w:date="2026-09-09T17:50:11Z">
                  <w:rPr>
                    <w:del w:id="3188" w:author="曹思明" w:date="2026-09-10T14:26:37Z"/>
                    <w:rFonts w:hint="default" w:ascii="Times New Roman" w:hAnsi="Times New Roman" w:eastAsia="仿宋_GB2312" w:cs="Times New Roman"/>
                    <w:sz w:val="28"/>
                  </w:rPr>
                </w:rPrChange>
              </w:rPr>
            </w:pPr>
          </w:p>
        </w:tc>
        <w:tc>
          <w:tcPr>
            <w:tcW w:w="1431" w:type="dxa"/>
            <w:vAlign w:val="center"/>
          </w:tcPr>
          <w:p w14:paraId="7973F323">
            <w:pPr>
              <w:adjustRightInd w:val="0"/>
              <w:snapToGrid w:val="0"/>
              <w:spacing w:line="240" w:lineRule="auto"/>
              <w:jc w:val="center"/>
              <w:rPr>
                <w:del w:id="3189" w:author="曹思明" w:date="2026-09-10T14:26:37Z"/>
                <w:rFonts w:hint="eastAsia" w:ascii="仿宋_GB2312" w:hAnsi="仿宋_GB2312" w:eastAsia="仿宋_GB2312" w:cs="仿宋_GB2312"/>
                <w:sz w:val="28"/>
                <w:szCs w:val="28"/>
                <w:rPrChange w:id="3190" w:author="ty" w:date="2026-09-09T17:50:11Z">
                  <w:rPr>
                    <w:del w:id="3191" w:author="曹思明" w:date="2026-09-10T14:26:37Z"/>
                    <w:rFonts w:hint="default" w:ascii="Times New Roman" w:hAnsi="Times New Roman" w:eastAsia="仿宋_GB2312" w:cs="Times New Roman"/>
                    <w:sz w:val="28"/>
                  </w:rPr>
                </w:rPrChange>
              </w:rPr>
            </w:pPr>
            <w:del w:id="3192" w:author="曹思明" w:date="2026-09-10T14:26:37Z">
              <w:r>
                <w:rPr>
                  <w:rFonts w:hint="eastAsia" w:ascii="仿宋_GB2312" w:hAnsi="仿宋_GB2312" w:eastAsia="仿宋_GB2312" w:cs="仿宋_GB2312"/>
                  <w:kern w:val="0"/>
                  <w:sz w:val="28"/>
                  <w:szCs w:val="28"/>
                  <w:shd w:val="clear" w:color="auto" w:fill="FFFFFF"/>
                  <w:rPrChange w:id="3193" w:author="ty" w:date="2026-09-09T17:50:11Z">
                    <w:rPr>
                      <w:rFonts w:hint="default" w:ascii="Times New Roman" w:hAnsi="Times New Roman" w:eastAsia="仿宋" w:cs="Times New Roman"/>
                      <w:kern w:val="0"/>
                      <w:sz w:val="30"/>
                      <w:szCs w:val="30"/>
                      <w:shd w:val="clear" w:color="auto" w:fill="FFFFFF"/>
                    </w:rPr>
                  </w:rPrChange>
                </w:rPr>
                <w:delText>邮箱</w:delText>
              </w:r>
            </w:del>
          </w:p>
        </w:tc>
        <w:tc>
          <w:tcPr>
            <w:tcW w:w="2446" w:type="dxa"/>
            <w:vAlign w:val="center"/>
          </w:tcPr>
          <w:p w14:paraId="5343CF69">
            <w:pPr>
              <w:adjustRightInd w:val="0"/>
              <w:snapToGrid w:val="0"/>
              <w:spacing w:line="240" w:lineRule="auto"/>
              <w:jc w:val="center"/>
              <w:rPr>
                <w:del w:id="3195" w:author="曹思明" w:date="2026-09-10T14:26:37Z"/>
                <w:rFonts w:hint="eastAsia" w:ascii="仿宋_GB2312" w:hAnsi="仿宋_GB2312" w:eastAsia="仿宋_GB2312" w:cs="仿宋_GB2312"/>
                <w:kern w:val="0"/>
                <w:sz w:val="28"/>
                <w:szCs w:val="28"/>
                <w:shd w:val="clear" w:color="auto" w:fill="FFFFFF"/>
                <w:rPrChange w:id="3196" w:author="ty" w:date="2026-09-09T17:50:11Z">
                  <w:rPr>
                    <w:del w:id="3197" w:author="曹思明" w:date="2026-09-10T14:26:37Z"/>
                    <w:rFonts w:hint="default" w:ascii="Times New Roman" w:hAnsi="Times New Roman" w:eastAsia="仿宋" w:cs="Times New Roman"/>
                    <w:kern w:val="0"/>
                    <w:sz w:val="30"/>
                    <w:szCs w:val="30"/>
                    <w:shd w:val="clear" w:color="auto" w:fill="FFFFFF"/>
                  </w:rPr>
                </w:rPrChange>
              </w:rPr>
            </w:pPr>
          </w:p>
        </w:tc>
      </w:tr>
      <w:tr w14:paraId="29A73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del w:id="3198" w:author="曹思明" w:date="2026-09-10T14:26:37Z"/>
        </w:trPr>
        <w:tc>
          <w:tcPr>
            <w:tcW w:w="2230" w:type="dxa"/>
            <w:gridSpan w:val="2"/>
            <w:vAlign w:val="center"/>
          </w:tcPr>
          <w:p w14:paraId="38EB7E23">
            <w:pPr>
              <w:adjustRightInd w:val="0"/>
              <w:snapToGrid w:val="0"/>
              <w:spacing w:line="240" w:lineRule="auto"/>
              <w:jc w:val="center"/>
              <w:rPr>
                <w:del w:id="3199" w:author="曹思明" w:date="2026-09-10T14:26:37Z"/>
                <w:rFonts w:hint="eastAsia" w:ascii="仿宋_GB2312" w:hAnsi="仿宋_GB2312" w:eastAsia="仿宋_GB2312" w:cs="仿宋_GB2312"/>
                <w:sz w:val="28"/>
                <w:szCs w:val="28"/>
                <w:rPrChange w:id="3200" w:author="ty" w:date="2026-09-09T17:50:11Z">
                  <w:rPr>
                    <w:del w:id="3201" w:author="曹思明" w:date="2026-09-10T14:26:37Z"/>
                    <w:rFonts w:hint="default" w:ascii="Times New Roman" w:hAnsi="Times New Roman" w:eastAsia="仿宋_GB2312" w:cs="Times New Roman"/>
                    <w:sz w:val="28"/>
                  </w:rPr>
                </w:rPrChange>
              </w:rPr>
            </w:pPr>
            <w:del w:id="3202" w:author="曹思明" w:date="2026-09-10T14:26:37Z">
              <w:r>
                <w:rPr>
                  <w:rFonts w:hint="eastAsia" w:ascii="仿宋_GB2312" w:hAnsi="仿宋_GB2312" w:eastAsia="仿宋_GB2312" w:cs="仿宋_GB2312"/>
                  <w:kern w:val="0"/>
                  <w:sz w:val="28"/>
                  <w:szCs w:val="28"/>
                  <w:shd w:val="clear" w:color="auto" w:fill="FFFFFF"/>
                  <w:rPrChange w:id="3203" w:author="ty" w:date="2026-09-09T17:50:11Z">
                    <w:rPr>
                      <w:rFonts w:hint="default" w:ascii="Times New Roman" w:hAnsi="Times New Roman" w:eastAsia="仿宋" w:cs="Times New Roman"/>
                      <w:kern w:val="0"/>
                      <w:sz w:val="30"/>
                      <w:szCs w:val="30"/>
                      <w:shd w:val="clear" w:color="auto" w:fill="FFFFFF"/>
                    </w:rPr>
                  </w:rPrChange>
                </w:rPr>
                <w:delText>出题专家姓名</w:delText>
              </w:r>
            </w:del>
          </w:p>
        </w:tc>
        <w:tc>
          <w:tcPr>
            <w:tcW w:w="777" w:type="dxa"/>
            <w:vAlign w:val="center"/>
          </w:tcPr>
          <w:p w14:paraId="60CBB1F3">
            <w:pPr>
              <w:adjustRightInd w:val="0"/>
              <w:snapToGrid w:val="0"/>
              <w:spacing w:line="240" w:lineRule="auto"/>
              <w:jc w:val="center"/>
              <w:rPr>
                <w:del w:id="3205" w:author="曹思明" w:date="2026-09-10T14:26:37Z"/>
                <w:rFonts w:hint="eastAsia" w:ascii="仿宋_GB2312" w:hAnsi="仿宋_GB2312" w:eastAsia="仿宋_GB2312" w:cs="仿宋_GB2312"/>
                <w:sz w:val="28"/>
                <w:szCs w:val="28"/>
                <w:rPrChange w:id="3206" w:author="ty" w:date="2026-09-09T17:50:11Z">
                  <w:rPr>
                    <w:del w:id="3207" w:author="曹思明" w:date="2026-09-10T14:26:37Z"/>
                    <w:rFonts w:hint="default" w:ascii="Times New Roman" w:hAnsi="Times New Roman" w:eastAsia="仿宋_GB2312" w:cs="Times New Roman"/>
                    <w:sz w:val="28"/>
                  </w:rPr>
                </w:rPrChange>
              </w:rPr>
            </w:pPr>
            <w:del w:id="3208" w:author="曹思明" w:date="2026-09-10T14:26:37Z">
              <w:r>
                <w:rPr>
                  <w:rFonts w:hint="eastAsia" w:ascii="仿宋_GB2312" w:hAnsi="仿宋_GB2312" w:eastAsia="仿宋_GB2312" w:cs="仿宋_GB2312"/>
                  <w:sz w:val="28"/>
                  <w:szCs w:val="28"/>
                  <w:rPrChange w:id="3209" w:author="ty" w:date="2026-09-09T17:50:11Z">
                    <w:rPr>
                      <w:rFonts w:hint="default" w:ascii="Times New Roman" w:hAnsi="Times New Roman" w:eastAsia="仿宋_GB2312" w:cs="Times New Roman"/>
                      <w:sz w:val="28"/>
                    </w:rPr>
                  </w:rPrChange>
                </w:rPr>
                <w:delText>性别</w:delText>
              </w:r>
            </w:del>
          </w:p>
        </w:tc>
        <w:tc>
          <w:tcPr>
            <w:tcW w:w="2114" w:type="dxa"/>
            <w:gridSpan w:val="2"/>
            <w:vAlign w:val="center"/>
          </w:tcPr>
          <w:p w14:paraId="1D5759ED">
            <w:pPr>
              <w:adjustRightInd w:val="0"/>
              <w:snapToGrid w:val="0"/>
              <w:spacing w:line="240" w:lineRule="auto"/>
              <w:jc w:val="center"/>
              <w:rPr>
                <w:del w:id="3211" w:author="曹思明" w:date="2026-09-10T14:26:37Z"/>
                <w:rFonts w:hint="eastAsia" w:ascii="仿宋_GB2312" w:hAnsi="仿宋_GB2312" w:eastAsia="仿宋_GB2312" w:cs="仿宋_GB2312"/>
                <w:sz w:val="28"/>
                <w:szCs w:val="28"/>
                <w:rPrChange w:id="3212" w:author="ty" w:date="2026-09-09T17:50:11Z">
                  <w:rPr>
                    <w:del w:id="3213" w:author="曹思明" w:date="2026-09-10T14:26:37Z"/>
                    <w:rFonts w:hint="default" w:ascii="Times New Roman" w:hAnsi="Times New Roman" w:eastAsia="仿宋_GB2312" w:cs="Times New Roman"/>
                    <w:sz w:val="28"/>
                  </w:rPr>
                </w:rPrChange>
              </w:rPr>
            </w:pPr>
            <w:del w:id="3214" w:author="曹思明" w:date="2026-09-10T14:26:37Z">
              <w:r>
                <w:rPr>
                  <w:rFonts w:hint="eastAsia" w:ascii="仿宋_GB2312" w:hAnsi="仿宋_GB2312" w:eastAsia="仿宋_GB2312" w:cs="仿宋_GB2312"/>
                  <w:sz w:val="28"/>
                  <w:szCs w:val="28"/>
                  <w:rPrChange w:id="3215" w:author="ty" w:date="2026-09-09T17:50:11Z">
                    <w:rPr>
                      <w:rFonts w:hint="default" w:ascii="Times New Roman" w:hAnsi="Times New Roman" w:eastAsia="仿宋_GB2312" w:cs="Times New Roman"/>
                      <w:sz w:val="28"/>
                    </w:rPr>
                  </w:rPrChange>
                </w:rPr>
                <w:delText>职务</w:delText>
              </w:r>
            </w:del>
            <w:del w:id="3217" w:author="曹思明" w:date="2026-09-10T14:26:37Z">
              <w:r>
                <w:rPr>
                  <w:rFonts w:hint="eastAsia" w:ascii="仿宋_GB2312" w:hAnsi="仿宋_GB2312" w:eastAsia="仿宋_GB2312" w:cs="仿宋_GB2312"/>
                  <w:sz w:val="28"/>
                  <w:szCs w:val="28"/>
                  <w:lang w:eastAsia="zh-CN"/>
                  <w:rPrChange w:id="3218" w:author="ty" w:date="2026-09-09T17:50:11Z">
                    <w:rPr>
                      <w:rFonts w:hint="default" w:ascii="Times New Roman" w:hAnsi="Times New Roman" w:eastAsia="仿宋_GB2312" w:cs="Times New Roman"/>
                      <w:sz w:val="28"/>
                      <w:lang w:eastAsia="zh-CN"/>
                    </w:rPr>
                  </w:rPrChange>
                </w:rPr>
                <w:delText>、</w:delText>
              </w:r>
            </w:del>
            <w:del w:id="3220" w:author="曹思明" w:date="2026-09-10T14:26:37Z">
              <w:r>
                <w:rPr>
                  <w:rFonts w:hint="eastAsia" w:ascii="仿宋_GB2312" w:hAnsi="仿宋_GB2312" w:eastAsia="仿宋_GB2312" w:cs="仿宋_GB2312"/>
                  <w:sz w:val="28"/>
                  <w:szCs w:val="28"/>
                  <w:lang w:val="en-US" w:eastAsia="zh-CN"/>
                  <w:rPrChange w:id="3221" w:author="ty" w:date="2026-09-09T17:50:11Z">
                    <w:rPr>
                      <w:rFonts w:hint="default" w:ascii="Times New Roman" w:hAnsi="Times New Roman" w:eastAsia="仿宋_GB2312" w:cs="Times New Roman"/>
                      <w:sz w:val="28"/>
                      <w:lang w:val="en-US" w:eastAsia="zh-CN"/>
                    </w:rPr>
                  </w:rPrChange>
                </w:rPr>
                <w:delText>职称</w:delText>
              </w:r>
            </w:del>
          </w:p>
        </w:tc>
        <w:tc>
          <w:tcPr>
            <w:tcW w:w="1431" w:type="dxa"/>
            <w:vAlign w:val="center"/>
          </w:tcPr>
          <w:p w14:paraId="6EDAEEED">
            <w:pPr>
              <w:adjustRightInd w:val="0"/>
              <w:snapToGrid w:val="0"/>
              <w:spacing w:line="240" w:lineRule="auto"/>
              <w:jc w:val="center"/>
              <w:rPr>
                <w:del w:id="3223" w:author="曹思明" w:date="2026-09-10T14:26:37Z"/>
                <w:rFonts w:hint="eastAsia" w:ascii="仿宋_GB2312" w:hAnsi="仿宋_GB2312" w:eastAsia="仿宋_GB2312" w:cs="仿宋_GB2312"/>
                <w:sz w:val="28"/>
                <w:szCs w:val="28"/>
                <w:rPrChange w:id="3224" w:author="ty" w:date="2026-09-09T17:50:11Z">
                  <w:rPr>
                    <w:del w:id="3225" w:author="曹思明" w:date="2026-09-10T14:26:37Z"/>
                    <w:rFonts w:hint="default" w:ascii="Times New Roman" w:hAnsi="Times New Roman" w:eastAsia="仿宋_GB2312" w:cs="Times New Roman"/>
                    <w:sz w:val="28"/>
                  </w:rPr>
                </w:rPrChange>
              </w:rPr>
            </w:pPr>
            <w:del w:id="3226" w:author="曹思明" w:date="2026-09-10T14:26:37Z">
              <w:r>
                <w:rPr>
                  <w:rFonts w:hint="eastAsia" w:ascii="仿宋_GB2312" w:hAnsi="仿宋_GB2312" w:eastAsia="仿宋_GB2312" w:cs="仿宋_GB2312"/>
                  <w:kern w:val="0"/>
                  <w:sz w:val="28"/>
                  <w:szCs w:val="28"/>
                  <w:shd w:val="clear" w:color="auto" w:fill="FFFFFF"/>
                  <w:lang w:val="en-US" w:eastAsia="zh-CN"/>
                  <w:rPrChange w:id="3227" w:author="ty" w:date="2026-09-09T17:50:11Z">
                    <w:rPr>
                      <w:rFonts w:hint="default" w:ascii="Times New Roman" w:hAnsi="Times New Roman" w:eastAsia="仿宋" w:cs="Times New Roman"/>
                      <w:kern w:val="0"/>
                      <w:sz w:val="30"/>
                      <w:szCs w:val="30"/>
                      <w:shd w:val="clear" w:color="auto" w:fill="FFFFFF"/>
                      <w:lang w:val="en-US" w:eastAsia="zh-CN"/>
                    </w:rPr>
                  </w:rPrChange>
                </w:rPr>
                <w:delText>手机号</w:delText>
              </w:r>
            </w:del>
          </w:p>
        </w:tc>
        <w:tc>
          <w:tcPr>
            <w:tcW w:w="2446" w:type="dxa"/>
            <w:vAlign w:val="center"/>
          </w:tcPr>
          <w:p w14:paraId="26836610">
            <w:pPr>
              <w:adjustRightInd w:val="0"/>
              <w:snapToGrid w:val="0"/>
              <w:spacing w:line="240" w:lineRule="auto"/>
              <w:jc w:val="center"/>
              <w:rPr>
                <w:del w:id="3229" w:author="曹思明" w:date="2026-09-10T14:26:37Z"/>
                <w:rFonts w:hint="eastAsia" w:ascii="仿宋_GB2312" w:hAnsi="仿宋_GB2312" w:eastAsia="仿宋_GB2312" w:cs="仿宋_GB2312"/>
                <w:sz w:val="28"/>
                <w:szCs w:val="28"/>
                <w:rPrChange w:id="3230" w:author="ty" w:date="2026-09-09T17:50:11Z">
                  <w:rPr>
                    <w:del w:id="3231" w:author="曹思明" w:date="2026-09-10T14:26:37Z"/>
                    <w:rFonts w:hint="default" w:ascii="Times New Roman" w:hAnsi="Times New Roman" w:eastAsia="仿宋_GB2312" w:cs="Times New Roman"/>
                    <w:sz w:val="28"/>
                  </w:rPr>
                </w:rPrChange>
              </w:rPr>
            </w:pPr>
            <w:del w:id="3232" w:author="曹思明" w:date="2026-09-10T14:26:37Z">
              <w:r>
                <w:rPr>
                  <w:rFonts w:hint="eastAsia" w:ascii="仿宋_GB2312" w:hAnsi="仿宋_GB2312" w:eastAsia="仿宋_GB2312" w:cs="仿宋_GB2312"/>
                  <w:kern w:val="0"/>
                  <w:sz w:val="28"/>
                  <w:szCs w:val="28"/>
                  <w:shd w:val="clear" w:color="auto" w:fill="FFFFFF"/>
                  <w:rPrChange w:id="3233" w:author="ty" w:date="2026-09-09T17:50:11Z">
                    <w:rPr>
                      <w:rFonts w:hint="default" w:ascii="Times New Roman" w:hAnsi="Times New Roman" w:eastAsia="仿宋" w:cs="Times New Roman"/>
                      <w:kern w:val="0"/>
                      <w:sz w:val="30"/>
                      <w:szCs w:val="30"/>
                      <w:shd w:val="clear" w:color="auto" w:fill="FFFFFF"/>
                    </w:rPr>
                  </w:rPrChange>
                </w:rPr>
                <w:delText>邮箱</w:delText>
              </w:r>
            </w:del>
          </w:p>
        </w:tc>
      </w:tr>
      <w:tr w14:paraId="6A39D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del w:id="3235" w:author="曹思明" w:date="2026-09-10T14:26:37Z"/>
        </w:trPr>
        <w:tc>
          <w:tcPr>
            <w:tcW w:w="2230" w:type="dxa"/>
            <w:gridSpan w:val="2"/>
          </w:tcPr>
          <w:p w14:paraId="087CA74E">
            <w:pPr>
              <w:spacing w:line="240" w:lineRule="auto"/>
              <w:jc w:val="center"/>
              <w:rPr>
                <w:del w:id="3236" w:author="曹思明" w:date="2026-09-10T14:26:37Z"/>
                <w:rFonts w:hint="eastAsia" w:ascii="仿宋_GB2312" w:hAnsi="仿宋_GB2312" w:eastAsia="仿宋_GB2312" w:cs="仿宋_GB2312"/>
                <w:sz w:val="28"/>
                <w:szCs w:val="28"/>
                <w:rPrChange w:id="3237" w:author="ty" w:date="2026-09-09T17:50:11Z">
                  <w:rPr>
                    <w:del w:id="3238" w:author="曹思明" w:date="2026-09-10T14:26:37Z"/>
                    <w:rFonts w:hint="default" w:ascii="Times New Roman" w:hAnsi="Times New Roman" w:eastAsia="仿宋_GB2312" w:cs="Times New Roman"/>
                    <w:sz w:val="28"/>
                  </w:rPr>
                </w:rPrChange>
              </w:rPr>
            </w:pPr>
          </w:p>
        </w:tc>
        <w:tc>
          <w:tcPr>
            <w:tcW w:w="777" w:type="dxa"/>
          </w:tcPr>
          <w:p w14:paraId="465B464E">
            <w:pPr>
              <w:spacing w:line="240" w:lineRule="auto"/>
              <w:rPr>
                <w:del w:id="3239" w:author="曹思明" w:date="2026-09-10T14:26:37Z"/>
                <w:rFonts w:hint="eastAsia" w:ascii="仿宋_GB2312" w:hAnsi="仿宋_GB2312" w:eastAsia="仿宋_GB2312" w:cs="仿宋_GB2312"/>
                <w:sz w:val="28"/>
                <w:szCs w:val="28"/>
                <w:rPrChange w:id="3240" w:author="ty" w:date="2026-09-09T17:50:11Z">
                  <w:rPr>
                    <w:del w:id="3241" w:author="曹思明" w:date="2026-09-10T14:26:37Z"/>
                    <w:rFonts w:hint="default" w:ascii="Times New Roman" w:hAnsi="Times New Roman" w:eastAsia="仿宋_GB2312" w:cs="Times New Roman"/>
                    <w:sz w:val="32"/>
                  </w:rPr>
                </w:rPrChange>
              </w:rPr>
            </w:pPr>
          </w:p>
        </w:tc>
        <w:tc>
          <w:tcPr>
            <w:tcW w:w="2114" w:type="dxa"/>
            <w:gridSpan w:val="2"/>
          </w:tcPr>
          <w:p w14:paraId="359A3C5E">
            <w:pPr>
              <w:spacing w:line="240" w:lineRule="auto"/>
              <w:rPr>
                <w:del w:id="3242" w:author="曹思明" w:date="2026-09-10T14:26:37Z"/>
                <w:rFonts w:hint="eastAsia" w:ascii="仿宋_GB2312" w:hAnsi="仿宋_GB2312" w:eastAsia="仿宋_GB2312" w:cs="仿宋_GB2312"/>
                <w:sz w:val="28"/>
                <w:szCs w:val="28"/>
                <w:rPrChange w:id="3243" w:author="ty" w:date="2026-09-09T17:50:11Z">
                  <w:rPr>
                    <w:del w:id="3244" w:author="曹思明" w:date="2026-09-10T14:26:37Z"/>
                    <w:rFonts w:hint="default" w:ascii="Times New Roman" w:hAnsi="Times New Roman" w:eastAsia="仿宋_GB2312" w:cs="Times New Roman"/>
                    <w:sz w:val="32"/>
                  </w:rPr>
                </w:rPrChange>
              </w:rPr>
            </w:pPr>
          </w:p>
        </w:tc>
        <w:tc>
          <w:tcPr>
            <w:tcW w:w="1431" w:type="dxa"/>
          </w:tcPr>
          <w:p w14:paraId="50F41E59">
            <w:pPr>
              <w:spacing w:line="240" w:lineRule="auto"/>
              <w:rPr>
                <w:del w:id="3245" w:author="曹思明" w:date="2026-09-10T14:26:37Z"/>
                <w:rFonts w:hint="eastAsia" w:ascii="仿宋_GB2312" w:hAnsi="仿宋_GB2312" w:eastAsia="仿宋_GB2312" w:cs="仿宋_GB2312"/>
                <w:sz w:val="28"/>
                <w:szCs w:val="28"/>
                <w:rPrChange w:id="3246" w:author="ty" w:date="2026-09-09T17:50:11Z">
                  <w:rPr>
                    <w:del w:id="3247" w:author="曹思明" w:date="2026-09-10T14:26:37Z"/>
                    <w:rFonts w:hint="default" w:ascii="Times New Roman" w:hAnsi="Times New Roman" w:eastAsia="仿宋_GB2312" w:cs="Times New Roman"/>
                    <w:sz w:val="32"/>
                  </w:rPr>
                </w:rPrChange>
              </w:rPr>
            </w:pPr>
          </w:p>
        </w:tc>
        <w:tc>
          <w:tcPr>
            <w:tcW w:w="2446" w:type="dxa"/>
          </w:tcPr>
          <w:p w14:paraId="410AAD4F">
            <w:pPr>
              <w:spacing w:line="240" w:lineRule="auto"/>
              <w:rPr>
                <w:del w:id="3248" w:author="曹思明" w:date="2026-09-10T14:26:37Z"/>
                <w:rFonts w:hint="eastAsia" w:ascii="仿宋_GB2312" w:hAnsi="仿宋_GB2312" w:eastAsia="仿宋_GB2312" w:cs="仿宋_GB2312"/>
                <w:sz w:val="28"/>
                <w:szCs w:val="28"/>
                <w:rPrChange w:id="3249" w:author="ty" w:date="2026-09-09T17:50:11Z">
                  <w:rPr>
                    <w:del w:id="3250" w:author="曹思明" w:date="2026-09-10T14:26:37Z"/>
                    <w:rFonts w:hint="default" w:ascii="Times New Roman" w:hAnsi="Times New Roman" w:eastAsia="仿宋_GB2312" w:cs="Times New Roman"/>
                    <w:sz w:val="32"/>
                  </w:rPr>
                </w:rPrChange>
              </w:rPr>
            </w:pPr>
          </w:p>
        </w:tc>
      </w:tr>
      <w:tr w14:paraId="67854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del w:id="3251" w:author="曹思明" w:date="2026-09-10T14:26:37Z"/>
        </w:trPr>
        <w:tc>
          <w:tcPr>
            <w:tcW w:w="2230" w:type="dxa"/>
            <w:gridSpan w:val="2"/>
          </w:tcPr>
          <w:p w14:paraId="56BE8830">
            <w:pPr>
              <w:spacing w:line="240" w:lineRule="auto"/>
              <w:jc w:val="center"/>
              <w:rPr>
                <w:del w:id="3252" w:author="曹思明" w:date="2026-09-10T14:26:37Z"/>
                <w:rFonts w:hint="eastAsia" w:ascii="仿宋_GB2312" w:hAnsi="仿宋_GB2312" w:eastAsia="仿宋_GB2312" w:cs="仿宋_GB2312"/>
                <w:sz w:val="28"/>
                <w:szCs w:val="28"/>
                <w:rPrChange w:id="3253" w:author="ty" w:date="2026-09-09T17:50:11Z">
                  <w:rPr>
                    <w:del w:id="3254" w:author="曹思明" w:date="2026-09-10T14:26:37Z"/>
                    <w:rFonts w:hint="default" w:ascii="Times New Roman" w:hAnsi="Times New Roman" w:eastAsia="仿宋_GB2312" w:cs="Times New Roman"/>
                    <w:sz w:val="28"/>
                  </w:rPr>
                </w:rPrChange>
              </w:rPr>
            </w:pPr>
          </w:p>
        </w:tc>
        <w:tc>
          <w:tcPr>
            <w:tcW w:w="777" w:type="dxa"/>
          </w:tcPr>
          <w:p w14:paraId="6627C354">
            <w:pPr>
              <w:spacing w:line="240" w:lineRule="auto"/>
              <w:rPr>
                <w:del w:id="3255" w:author="曹思明" w:date="2026-09-10T14:26:37Z"/>
                <w:rFonts w:hint="eastAsia" w:ascii="仿宋_GB2312" w:hAnsi="仿宋_GB2312" w:eastAsia="仿宋_GB2312" w:cs="仿宋_GB2312"/>
                <w:sz w:val="28"/>
                <w:szCs w:val="28"/>
                <w:rPrChange w:id="3256" w:author="ty" w:date="2026-09-09T17:50:11Z">
                  <w:rPr>
                    <w:del w:id="3257" w:author="曹思明" w:date="2026-09-10T14:26:37Z"/>
                    <w:rFonts w:hint="default" w:ascii="Times New Roman" w:hAnsi="Times New Roman" w:eastAsia="仿宋_GB2312" w:cs="Times New Roman"/>
                    <w:sz w:val="32"/>
                  </w:rPr>
                </w:rPrChange>
              </w:rPr>
            </w:pPr>
          </w:p>
        </w:tc>
        <w:tc>
          <w:tcPr>
            <w:tcW w:w="2114" w:type="dxa"/>
            <w:gridSpan w:val="2"/>
          </w:tcPr>
          <w:p w14:paraId="1FCDEA4C">
            <w:pPr>
              <w:spacing w:line="240" w:lineRule="auto"/>
              <w:rPr>
                <w:del w:id="3258" w:author="曹思明" w:date="2026-09-10T14:26:37Z"/>
                <w:rFonts w:hint="eastAsia" w:ascii="仿宋_GB2312" w:hAnsi="仿宋_GB2312" w:eastAsia="仿宋_GB2312" w:cs="仿宋_GB2312"/>
                <w:sz w:val="28"/>
                <w:szCs w:val="28"/>
                <w:rPrChange w:id="3259" w:author="ty" w:date="2026-09-09T17:50:11Z">
                  <w:rPr>
                    <w:del w:id="3260" w:author="曹思明" w:date="2026-09-10T14:26:37Z"/>
                    <w:rFonts w:hint="default" w:ascii="Times New Roman" w:hAnsi="Times New Roman" w:eastAsia="仿宋_GB2312" w:cs="Times New Roman"/>
                    <w:sz w:val="32"/>
                  </w:rPr>
                </w:rPrChange>
              </w:rPr>
            </w:pPr>
          </w:p>
        </w:tc>
        <w:tc>
          <w:tcPr>
            <w:tcW w:w="1431" w:type="dxa"/>
          </w:tcPr>
          <w:p w14:paraId="4B076539">
            <w:pPr>
              <w:spacing w:line="240" w:lineRule="auto"/>
              <w:rPr>
                <w:del w:id="3261" w:author="曹思明" w:date="2026-09-10T14:26:37Z"/>
                <w:rFonts w:hint="eastAsia" w:ascii="仿宋_GB2312" w:hAnsi="仿宋_GB2312" w:eastAsia="仿宋_GB2312" w:cs="仿宋_GB2312"/>
                <w:sz w:val="28"/>
                <w:szCs w:val="28"/>
                <w:rPrChange w:id="3262" w:author="ty" w:date="2026-09-09T17:50:11Z">
                  <w:rPr>
                    <w:del w:id="3263" w:author="曹思明" w:date="2026-09-10T14:26:37Z"/>
                    <w:rFonts w:hint="default" w:ascii="Times New Roman" w:hAnsi="Times New Roman" w:eastAsia="仿宋_GB2312" w:cs="Times New Roman"/>
                    <w:sz w:val="32"/>
                  </w:rPr>
                </w:rPrChange>
              </w:rPr>
            </w:pPr>
          </w:p>
        </w:tc>
        <w:tc>
          <w:tcPr>
            <w:tcW w:w="2446" w:type="dxa"/>
          </w:tcPr>
          <w:p w14:paraId="75845CFE">
            <w:pPr>
              <w:spacing w:line="240" w:lineRule="auto"/>
              <w:rPr>
                <w:del w:id="3264" w:author="曹思明" w:date="2026-09-10T14:26:37Z"/>
                <w:rFonts w:hint="eastAsia" w:ascii="仿宋_GB2312" w:hAnsi="仿宋_GB2312" w:eastAsia="仿宋_GB2312" w:cs="仿宋_GB2312"/>
                <w:sz w:val="28"/>
                <w:szCs w:val="28"/>
                <w:rPrChange w:id="3265" w:author="ty" w:date="2026-09-09T17:50:11Z">
                  <w:rPr>
                    <w:del w:id="3266" w:author="曹思明" w:date="2026-09-10T14:26:37Z"/>
                    <w:rFonts w:hint="default" w:ascii="Times New Roman" w:hAnsi="Times New Roman" w:eastAsia="仿宋_GB2312" w:cs="Times New Roman"/>
                    <w:sz w:val="32"/>
                  </w:rPr>
                </w:rPrChange>
              </w:rPr>
            </w:pPr>
          </w:p>
        </w:tc>
      </w:tr>
    </w:tbl>
    <w:p w14:paraId="2600B08B">
      <w:pPr>
        <w:adjustRightInd w:val="0"/>
        <w:snapToGrid w:val="0"/>
        <w:spacing w:before="157" w:beforeLines="50" w:after="0" w:line="560" w:lineRule="exact"/>
        <w:ind w:left="0" w:leftChars="0" w:firstLine="0" w:firstLineChars="0"/>
        <w:rPr>
          <w:del w:id="3267" w:author="曹思明" w:date="2026-09-10T14:26:37Z"/>
          <w:rFonts w:hint="default" w:ascii="Times New Roman" w:hAnsi="Times New Roman" w:eastAsia="仿宋_GB2312" w:cs="Times New Roman"/>
          <w:b/>
          <w:bCs/>
          <w:color w:val="auto"/>
          <w:kern w:val="2"/>
          <w:sz w:val="30"/>
          <w:szCs w:val="30"/>
          <w:lang w:val="en-US" w:eastAsia="zh-CN"/>
        </w:rPr>
      </w:pPr>
      <w:del w:id="3268" w:author="曹思明" w:date="2026-09-10T14:26:37Z">
        <w:r>
          <w:rPr>
            <w:rFonts w:hint="default" w:ascii="Times New Roman" w:hAnsi="Times New Roman" w:eastAsia="仿宋_GB2312" w:cs="Times New Roman"/>
            <w:b/>
            <w:bCs/>
            <w:color w:val="auto"/>
            <w:kern w:val="2"/>
            <w:sz w:val="30"/>
            <w:szCs w:val="30"/>
            <w:shd w:val="clear" w:color="auto" w:fill="FFFFFF"/>
            <w:lang w:val="en-US" w:eastAsia="zh-CN"/>
          </w:rPr>
          <w:delText>二、</w:delText>
        </w:r>
      </w:del>
      <w:del w:id="3269" w:author="曹思明" w:date="2026-09-10T14:26:37Z">
        <w:r>
          <w:rPr>
            <w:rFonts w:hint="default" w:ascii="Times New Roman" w:hAnsi="Times New Roman" w:eastAsia="仿宋_GB2312" w:cs="Times New Roman"/>
            <w:b/>
            <w:bCs/>
            <w:color w:val="auto"/>
            <w:kern w:val="2"/>
            <w:sz w:val="30"/>
            <w:szCs w:val="30"/>
            <w:lang w:val="en-US" w:eastAsia="zh-CN"/>
          </w:rPr>
          <w:delText>操作技能考核试题及评分标准</w:delText>
        </w:r>
      </w:del>
    </w:p>
    <w:p w14:paraId="3CF35CD4">
      <w:pPr>
        <w:adjustRightInd w:val="0"/>
        <w:snapToGrid w:val="0"/>
        <w:spacing w:before="0" w:after="0" w:line="560" w:lineRule="exact"/>
        <w:ind w:left="0" w:leftChars="0" w:firstLine="600" w:firstLineChars="200"/>
        <w:rPr>
          <w:del w:id="3270" w:author="曹思明" w:date="2026-09-10T14:26:37Z"/>
          <w:rFonts w:hint="default" w:ascii="Times New Roman" w:hAnsi="Times New Roman" w:eastAsia="仿宋_GB2312" w:cs="Times New Roman"/>
          <w:color w:val="auto"/>
          <w:kern w:val="2"/>
          <w:sz w:val="30"/>
          <w:szCs w:val="30"/>
          <w:shd w:val="clear" w:color="auto" w:fill="auto"/>
          <w:lang w:eastAsia="zh-CN"/>
        </w:rPr>
      </w:pPr>
      <w:del w:id="3271" w:author="曹思明" w:date="2026-09-10T14:26:37Z">
        <w:r>
          <w:rPr>
            <w:rFonts w:hint="default" w:ascii="Times New Roman" w:hAnsi="Times New Roman" w:eastAsia="仿宋_GB2312" w:cs="Times New Roman"/>
            <w:b w:val="0"/>
            <w:color w:val="auto"/>
            <w:kern w:val="2"/>
            <w:sz w:val="30"/>
            <w:szCs w:val="30"/>
            <w:lang w:val="en-US" w:eastAsia="zh-CN"/>
          </w:rPr>
          <w:delText>完整操作技能考核试题包括</w:delText>
        </w:r>
      </w:del>
      <w:del w:id="3272" w:author="曹思明" w:date="2026-09-10T14:26:37Z">
        <w:r>
          <w:rPr>
            <w:rFonts w:hint="default" w:ascii="Times New Roman" w:hAnsi="Times New Roman" w:eastAsia="仿宋_GB2312" w:cs="Times New Roman"/>
            <w:color w:val="auto"/>
            <w:kern w:val="2"/>
            <w:sz w:val="30"/>
            <w:szCs w:val="30"/>
            <w:shd w:val="clear" w:color="auto" w:fill="FFFFFF"/>
            <w:lang w:val="en-US" w:eastAsia="zh-CN"/>
          </w:rPr>
          <w:delText>考核模块一</w:delText>
        </w:r>
      </w:del>
      <w:del w:id="3273" w:author="曹思明" w:date="2026-09-10T14:26:37Z">
        <w:r>
          <w:rPr>
            <w:rFonts w:hint="eastAsia" w:ascii="Times New Roman" w:hAnsi="Times New Roman" w:eastAsia="仿宋_GB2312" w:cs="Times New Roman"/>
            <w:color w:val="auto"/>
            <w:kern w:val="2"/>
            <w:sz w:val="30"/>
            <w:szCs w:val="30"/>
            <w:shd w:val="clear" w:color="auto" w:fill="FFFFFF"/>
            <w:lang w:val="en-US" w:eastAsia="zh-CN"/>
          </w:rPr>
          <w:delText>命题答辩</w:delText>
        </w:r>
      </w:del>
      <w:del w:id="3274" w:author="曹思明" w:date="2026-09-10T14:26:37Z">
        <w:r>
          <w:rPr>
            <w:rFonts w:hint="default" w:ascii="Times New Roman" w:hAnsi="Times New Roman" w:eastAsia="仿宋_GB2312" w:cs="Times New Roman"/>
            <w:color w:val="auto"/>
            <w:kern w:val="2"/>
            <w:sz w:val="30"/>
            <w:szCs w:val="30"/>
            <w:shd w:val="clear" w:color="auto" w:fill="auto"/>
            <w:lang w:val="en-US" w:eastAsia="zh-CN"/>
          </w:rPr>
          <w:delText>试题4道</w:delText>
        </w:r>
      </w:del>
      <w:del w:id="3275" w:author="曹思明" w:date="2026-09-10T14:26:37Z">
        <w:r>
          <w:rPr>
            <w:rFonts w:hint="default" w:ascii="Times New Roman" w:hAnsi="Times New Roman" w:eastAsia="仿宋_GB2312" w:cs="Times New Roman"/>
            <w:color w:val="auto"/>
            <w:kern w:val="2"/>
            <w:sz w:val="30"/>
            <w:szCs w:val="30"/>
            <w:shd w:val="clear" w:color="auto" w:fill="auto"/>
            <w:lang w:eastAsia="zh-CN"/>
          </w:rPr>
          <w:delText>（</w:delText>
        </w:r>
      </w:del>
      <w:del w:id="3276" w:author="曹思明" w:date="2026-09-10T14:26:37Z">
        <w:r>
          <w:rPr>
            <w:rFonts w:hint="default" w:ascii="Times New Roman" w:hAnsi="Times New Roman" w:eastAsia="仿宋_GB2312" w:cs="Times New Roman"/>
            <w:color w:val="auto"/>
            <w:kern w:val="2"/>
            <w:sz w:val="30"/>
            <w:szCs w:val="30"/>
            <w:shd w:val="clear" w:color="auto" w:fill="auto"/>
            <w:lang w:val="en-US" w:eastAsia="zh-CN"/>
          </w:rPr>
          <w:delText>试题包括专业管理类和通用管理类各2道</w:delText>
        </w:r>
      </w:del>
      <w:del w:id="3277" w:author="曹思明" w:date="2026-09-10T14:26:37Z">
        <w:r>
          <w:rPr>
            <w:rFonts w:hint="default" w:ascii="Times New Roman" w:hAnsi="Times New Roman" w:eastAsia="仿宋_GB2312" w:cs="Times New Roman"/>
            <w:color w:val="auto"/>
            <w:kern w:val="2"/>
            <w:sz w:val="30"/>
            <w:szCs w:val="30"/>
            <w:shd w:val="clear" w:color="auto" w:fill="auto"/>
            <w:lang w:eastAsia="zh-CN"/>
          </w:rPr>
          <w:delText>）</w:delText>
        </w:r>
      </w:del>
      <w:del w:id="3278" w:author="曹思明" w:date="2026-09-10T14:26:37Z">
        <w:r>
          <w:rPr>
            <w:rFonts w:hint="default" w:ascii="Times New Roman" w:hAnsi="Times New Roman" w:eastAsia="仿宋_GB2312" w:cs="Times New Roman"/>
            <w:color w:val="auto"/>
            <w:kern w:val="2"/>
            <w:sz w:val="30"/>
            <w:szCs w:val="30"/>
            <w:shd w:val="clear" w:color="auto" w:fill="FFFFFF"/>
            <w:lang w:val="en-US" w:eastAsia="zh-CN"/>
          </w:rPr>
          <w:delText>；考核模块二实操数字孪生模拟场景考核</w:delText>
        </w:r>
      </w:del>
      <w:del w:id="3279" w:author="曹思明" w:date="2026-09-10T14:26:37Z">
        <w:r>
          <w:rPr>
            <w:rFonts w:hint="default" w:ascii="Times New Roman" w:hAnsi="Times New Roman" w:eastAsia="仿宋_GB2312" w:cs="Times New Roman"/>
            <w:b w:val="0"/>
            <w:color w:val="auto"/>
            <w:kern w:val="2"/>
            <w:sz w:val="30"/>
            <w:szCs w:val="30"/>
            <w:lang w:val="en-US" w:eastAsia="zh-CN"/>
          </w:rPr>
          <w:delText>4道（征集题型为</w:delText>
        </w:r>
      </w:del>
      <w:del w:id="3280" w:author="曹思明" w:date="2026-09-10T14:26:37Z">
        <w:r>
          <w:rPr>
            <w:rFonts w:hint="default" w:ascii="Times New Roman" w:hAnsi="Times New Roman" w:eastAsia="仿宋_GB2312" w:cs="Times New Roman"/>
            <w:color w:val="auto"/>
            <w:kern w:val="2"/>
            <w:sz w:val="30"/>
            <w:szCs w:val="30"/>
            <w:shd w:val="clear" w:color="auto" w:fill="auto"/>
            <w:lang w:eastAsia="zh-CN"/>
          </w:rPr>
          <w:delText>作业</w:delText>
        </w:r>
      </w:del>
      <w:del w:id="3281" w:author="曹思明" w:date="2026-09-10T14:26:37Z">
        <w:r>
          <w:rPr>
            <w:rFonts w:hint="default" w:ascii="Times New Roman" w:hAnsi="Times New Roman" w:eastAsia="仿宋_GB2312" w:cs="Times New Roman"/>
            <w:color w:val="auto"/>
            <w:kern w:val="2"/>
            <w:sz w:val="30"/>
            <w:szCs w:val="30"/>
            <w:shd w:val="clear" w:color="auto" w:fill="auto"/>
            <w:lang w:val="en-US" w:eastAsia="zh-CN"/>
          </w:rPr>
          <w:delText>现场</w:delText>
        </w:r>
      </w:del>
      <w:del w:id="3282" w:author="曹思明" w:date="2026-09-10T14:26:37Z">
        <w:r>
          <w:rPr>
            <w:rFonts w:hint="default" w:ascii="Times New Roman" w:hAnsi="Times New Roman" w:eastAsia="仿宋_GB2312" w:cs="Times New Roman"/>
            <w:color w:val="auto"/>
            <w:kern w:val="2"/>
            <w:sz w:val="30"/>
            <w:szCs w:val="30"/>
            <w:shd w:val="clear" w:color="auto" w:fill="auto"/>
            <w:lang w:eastAsia="zh-CN"/>
          </w:rPr>
          <w:delText>观察</w:delText>
        </w:r>
      </w:del>
      <w:del w:id="3283" w:author="曹思明" w:date="2026-09-10T14:26:37Z">
        <w:r>
          <w:rPr>
            <w:rFonts w:hint="default" w:ascii="Times New Roman" w:hAnsi="Times New Roman" w:eastAsia="仿宋_GB2312" w:cs="Times New Roman"/>
            <w:color w:val="auto"/>
            <w:kern w:val="2"/>
            <w:sz w:val="30"/>
            <w:szCs w:val="30"/>
            <w:shd w:val="clear" w:color="auto" w:fill="auto"/>
            <w:lang w:val="en-US" w:eastAsia="zh-CN"/>
          </w:rPr>
          <w:delText>试题</w:delText>
        </w:r>
      </w:del>
      <w:del w:id="3284" w:author="曹思明" w:date="2026-09-10T14:26:37Z">
        <w:r>
          <w:rPr>
            <w:rFonts w:hint="default" w:ascii="Times New Roman" w:hAnsi="Times New Roman" w:eastAsia="仿宋_GB2312" w:cs="Times New Roman"/>
            <w:b w:val="0"/>
            <w:color w:val="auto"/>
            <w:kern w:val="2"/>
            <w:sz w:val="30"/>
            <w:szCs w:val="30"/>
            <w:lang w:val="en-US" w:eastAsia="zh-CN"/>
          </w:rPr>
          <w:delText>）</w:delText>
        </w:r>
      </w:del>
      <w:del w:id="3285" w:author="曹思明" w:date="2026-09-10T14:26:37Z">
        <w:r>
          <w:rPr>
            <w:rFonts w:hint="default" w:ascii="Times New Roman" w:hAnsi="Times New Roman" w:eastAsia="仿宋_GB2312" w:cs="Times New Roman"/>
            <w:color w:val="auto"/>
            <w:kern w:val="2"/>
            <w:sz w:val="30"/>
            <w:szCs w:val="30"/>
            <w:shd w:val="clear" w:color="auto" w:fill="FFFFFF"/>
            <w:lang w:val="en-US" w:eastAsia="zh-CN"/>
          </w:rPr>
          <w:delText>；考核模块三人工智能应用能力考核</w:delText>
        </w:r>
      </w:del>
      <w:del w:id="3286" w:author="曹思明" w:date="2026-09-10T14:26:37Z">
        <w:r>
          <w:rPr>
            <w:rFonts w:hint="default" w:ascii="Times New Roman" w:hAnsi="Times New Roman" w:eastAsia="仿宋_GB2312" w:cs="Times New Roman"/>
            <w:color w:val="auto"/>
            <w:kern w:val="2"/>
            <w:sz w:val="30"/>
            <w:szCs w:val="30"/>
            <w:shd w:val="clear" w:color="auto" w:fill="auto"/>
            <w:lang w:val="en-US" w:eastAsia="zh-CN"/>
          </w:rPr>
          <w:delText>试题一</w:delText>
        </w:r>
      </w:del>
      <w:ins w:id="3287" w:author="聂喜荣" w:date="2026-09-09T18:23:46Z">
        <w:del w:id="3288" w:author="曹思明" w:date="2026-09-10T14:26:37Z">
          <w:r>
            <w:rPr>
              <w:rFonts w:hint="eastAsia" w:ascii="Times New Roman" w:hAnsi="Times New Roman" w:eastAsia="仿宋_GB2312" w:cs="Times New Roman"/>
              <w:color w:val="auto"/>
              <w:kern w:val="2"/>
              <w:sz w:val="30"/>
              <w:szCs w:val="30"/>
              <w:shd w:val="clear" w:color="auto" w:fill="auto"/>
              <w:lang w:val="en-US" w:eastAsia="zh-CN"/>
            </w:rPr>
            <w:delText>2</w:delText>
          </w:r>
        </w:del>
      </w:ins>
      <w:del w:id="3289" w:author="曹思明" w:date="2026-09-10T14:26:37Z">
        <w:r>
          <w:rPr>
            <w:rFonts w:hint="default" w:ascii="Times New Roman" w:hAnsi="Times New Roman" w:eastAsia="仿宋_GB2312" w:cs="Times New Roman"/>
            <w:color w:val="auto"/>
            <w:kern w:val="2"/>
            <w:sz w:val="30"/>
            <w:szCs w:val="30"/>
            <w:shd w:val="clear" w:color="auto" w:fill="auto"/>
            <w:lang w:val="en-US" w:eastAsia="zh-CN"/>
          </w:rPr>
          <w:delText>道（</w:delText>
        </w:r>
      </w:del>
      <w:del w:id="3290" w:author="曹思明" w:date="2026-09-10T14:26:37Z">
        <w:r>
          <w:rPr>
            <w:rFonts w:hint="eastAsia" w:ascii="Times New Roman" w:hAnsi="Times New Roman" w:eastAsia="仿宋_GB2312" w:cs="Times New Roman"/>
            <w:color w:val="auto"/>
            <w:kern w:val="2"/>
            <w:sz w:val="30"/>
            <w:szCs w:val="30"/>
            <w:shd w:val="clear" w:color="auto" w:fill="auto"/>
            <w:lang w:val="en-US" w:eastAsia="zh-CN"/>
          </w:rPr>
          <w:delText>考查</w:delText>
        </w:r>
      </w:del>
      <w:del w:id="3291" w:author="曹思明" w:date="2026-09-10T14:26:37Z">
        <w:r>
          <w:rPr>
            <w:rFonts w:hint="default" w:ascii="Times New Roman" w:hAnsi="Times New Roman" w:eastAsia="仿宋_GB2312" w:cs="Times New Roman"/>
            <w:color w:val="auto"/>
            <w:kern w:val="2"/>
            <w:sz w:val="30"/>
            <w:szCs w:val="30"/>
            <w:shd w:val="clear" w:color="auto" w:fill="auto"/>
            <w:lang w:val="en-US" w:eastAsia="zh-CN"/>
          </w:rPr>
          <w:delText>人工智能应用能力）</w:delText>
        </w:r>
      </w:del>
      <w:del w:id="3292" w:author="曹思明" w:date="2026-09-10T14:26:37Z">
        <w:r>
          <w:rPr>
            <w:rFonts w:hint="default" w:ascii="Times New Roman" w:hAnsi="Times New Roman" w:eastAsia="仿宋_GB2312" w:cs="Times New Roman"/>
            <w:color w:val="auto"/>
            <w:kern w:val="2"/>
            <w:sz w:val="30"/>
            <w:szCs w:val="30"/>
            <w:shd w:val="clear" w:color="auto" w:fill="auto"/>
            <w:lang w:eastAsia="zh-CN"/>
          </w:rPr>
          <w:delText>。</w:delText>
        </w:r>
      </w:del>
    </w:p>
    <w:p w14:paraId="28528C5B">
      <w:pPr>
        <w:adjustRightInd w:val="0"/>
        <w:snapToGrid w:val="0"/>
        <w:spacing w:before="0" w:after="0" w:line="560" w:lineRule="exact"/>
        <w:ind w:left="0" w:leftChars="0" w:firstLine="602" w:firstLineChars="200"/>
        <w:rPr>
          <w:del w:id="3293" w:author="曹思明" w:date="2026-09-10T14:26:37Z"/>
          <w:rFonts w:hint="default" w:ascii="Times New Roman" w:hAnsi="Times New Roman" w:eastAsia="仿宋_GB2312" w:cs="Times New Roman"/>
          <w:b/>
          <w:bCs/>
          <w:color w:val="auto"/>
          <w:kern w:val="2"/>
          <w:sz w:val="30"/>
          <w:szCs w:val="30"/>
          <w:shd w:val="clear" w:color="auto" w:fill="auto"/>
          <w:lang w:val="en-US" w:eastAsia="zh-CN"/>
        </w:rPr>
      </w:pPr>
      <w:del w:id="3294" w:author="曹思明" w:date="2026-09-10T14:26:37Z">
        <w:r>
          <w:rPr>
            <w:rFonts w:hint="default" w:ascii="Times New Roman" w:hAnsi="Times New Roman" w:eastAsia="仿宋_GB2312" w:cs="Times New Roman"/>
            <w:b/>
            <w:bCs/>
            <w:color w:val="auto"/>
            <w:kern w:val="2"/>
            <w:sz w:val="30"/>
            <w:szCs w:val="30"/>
            <w:shd w:val="clear" w:color="auto" w:fill="auto"/>
            <w:lang w:val="en-US" w:eastAsia="zh-CN"/>
          </w:rPr>
          <w:delText>（一）</w:delText>
        </w:r>
      </w:del>
      <w:del w:id="3295" w:author="曹思明" w:date="2026-09-10T14:26:37Z">
        <w:r>
          <w:rPr>
            <w:rFonts w:hint="default" w:ascii="Times New Roman" w:hAnsi="Times New Roman" w:eastAsia="仿宋_GB2312" w:cs="Times New Roman"/>
            <w:b/>
            <w:bCs/>
            <w:color w:val="auto"/>
            <w:kern w:val="2"/>
            <w:sz w:val="30"/>
            <w:szCs w:val="30"/>
            <w:shd w:val="clear" w:color="auto" w:fill="FFFFFF"/>
            <w:lang w:val="en-US" w:eastAsia="zh-CN"/>
          </w:rPr>
          <w:delText>考核模块一征集模板</w:delText>
        </w:r>
      </w:del>
    </w:p>
    <w:tbl>
      <w:tblPr>
        <w:tblStyle w:val="11"/>
        <w:tblW w:w="9130"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8230"/>
        <w:tblGridChange w:id="3296">
          <w:tblGrid>
            <w:gridCol w:w="900"/>
            <w:gridCol w:w="8230"/>
          </w:tblGrid>
        </w:tblGridChange>
      </w:tblGrid>
      <w:tr w14:paraId="526D5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del w:id="3297" w:author="曹思明" w:date="2026-09-10T14:26:37Z"/>
        </w:trPr>
        <w:tc>
          <w:tcPr>
            <w:tcW w:w="9130" w:type="dxa"/>
            <w:gridSpan w:val="2"/>
            <w:vAlign w:val="center"/>
          </w:tcPr>
          <w:p w14:paraId="040B06C0">
            <w:pPr>
              <w:adjustRightInd w:val="0"/>
              <w:snapToGrid w:val="0"/>
              <w:spacing w:before="0" w:after="0" w:line="240" w:lineRule="auto"/>
              <w:ind w:left="0" w:leftChars="0" w:firstLineChars="0"/>
              <w:jc w:val="center"/>
              <w:rPr>
                <w:del w:id="3298" w:author="曹思明" w:date="2026-09-10T14:26:37Z"/>
                <w:rFonts w:hint="default" w:ascii="Times New Roman" w:hAnsi="Times New Roman" w:eastAsia="仿宋_GB2312" w:cs="Times New Roman"/>
                <w:b w:val="0"/>
                <w:color w:val="auto"/>
                <w:kern w:val="2"/>
                <w:sz w:val="28"/>
                <w:szCs w:val="24"/>
                <w:shd w:val="clear" w:color="auto" w:fill="auto"/>
                <w:vertAlign w:val="baseline"/>
                <w:lang w:val="en-US" w:eastAsia="zh-CN"/>
              </w:rPr>
            </w:pPr>
            <w:del w:id="3299" w:author="曹思明" w:date="2026-09-10T14:26:37Z">
              <w:r>
                <w:rPr>
                  <w:rFonts w:hint="default" w:ascii="Times New Roman" w:hAnsi="Times New Roman" w:eastAsia="仿宋_GB2312" w:cs="Times New Roman"/>
                  <w:color w:val="auto"/>
                  <w:kern w:val="2"/>
                  <w:sz w:val="28"/>
                  <w:szCs w:val="24"/>
                  <w:shd w:val="clear" w:color="auto" w:fill="auto"/>
                  <w:lang w:val="en-US" w:eastAsia="zh-CN"/>
                </w:rPr>
                <w:delText>命题答辩（专业管理类）</w:delText>
              </w:r>
            </w:del>
            <w:del w:id="3300" w:author="曹思明" w:date="2026-09-10T14:26:37Z">
              <w:r>
                <w:rPr>
                  <w:rFonts w:hint="default" w:ascii="Times New Roman" w:hAnsi="Times New Roman" w:eastAsia="仿宋_GB2312" w:cs="Times New Roman"/>
                  <w:b w:val="0"/>
                  <w:kern w:val="2"/>
                  <w:sz w:val="28"/>
                  <w:szCs w:val="24"/>
                  <w:shd w:val="clear" w:color="auto" w:fill="auto"/>
                  <w:vertAlign w:val="baseline"/>
                  <w:lang w:val="en-US" w:eastAsia="zh-CN"/>
                </w:rPr>
                <w:delText>试题一</w:delText>
              </w:r>
            </w:del>
          </w:p>
        </w:tc>
      </w:tr>
      <w:tr w14:paraId="7E3EA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7" w:hRule="atLeast"/>
          <w:del w:id="3301" w:author="曹思明" w:date="2026-09-10T14:26:37Z"/>
        </w:trPr>
        <w:tc>
          <w:tcPr>
            <w:tcW w:w="900" w:type="dxa"/>
            <w:vAlign w:val="center"/>
          </w:tcPr>
          <w:p w14:paraId="36DA9CE3">
            <w:pPr>
              <w:adjustRightInd w:val="0"/>
              <w:snapToGrid w:val="0"/>
              <w:spacing w:before="0" w:after="0" w:line="240" w:lineRule="auto"/>
              <w:jc w:val="center"/>
              <w:rPr>
                <w:del w:id="3302" w:author="曹思明" w:date="2026-09-10T14:26:37Z"/>
                <w:rFonts w:hint="default" w:ascii="Times New Roman" w:hAnsi="Times New Roman" w:eastAsia="仿宋_GB2312" w:cs="Times New Roman"/>
                <w:b w:val="0"/>
                <w:kern w:val="2"/>
                <w:sz w:val="28"/>
                <w:szCs w:val="24"/>
                <w:shd w:val="clear" w:color="auto" w:fill="auto"/>
                <w:vertAlign w:val="baseline"/>
                <w:lang w:val="en-US" w:eastAsia="zh-CN"/>
              </w:rPr>
            </w:pPr>
            <w:del w:id="3303" w:author="曹思明" w:date="2026-09-10T14:26:37Z">
              <w:r>
                <w:rPr>
                  <w:rFonts w:hint="default" w:ascii="Times New Roman" w:hAnsi="Times New Roman" w:eastAsia="仿宋_GB2312" w:cs="Times New Roman"/>
                  <w:b w:val="0"/>
                  <w:kern w:val="2"/>
                  <w:sz w:val="28"/>
                  <w:szCs w:val="24"/>
                  <w:shd w:val="clear" w:color="auto" w:fill="auto"/>
                  <w:vertAlign w:val="baseline"/>
                  <w:lang w:val="en-US" w:eastAsia="zh-CN"/>
                </w:rPr>
                <w:delText>试题题目</w:delText>
              </w:r>
            </w:del>
          </w:p>
        </w:tc>
        <w:tc>
          <w:tcPr>
            <w:tcW w:w="8230" w:type="dxa"/>
            <w:vAlign w:val="center"/>
          </w:tcPr>
          <w:p w14:paraId="0D3F9259">
            <w:pPr>
              <w:adjustRightInd w:val="0"/>
              <w:snapToGrid w:val="0"/>
              <w:spacing w:before="0" w:after="0" w:line="240" w:lineRule="auto"/>
              <w:jc w:val="left"/>
              <w:rPr>
                <w:del w:id="3304" w:author="曹思明" w:date="2026-09-10T14:26:37Z"/>
                <w:rFonts w:hint="default" w:ascii="Times New Roman" w:hAnsi="Times New Roman" w:eastAsia="仿宋_GB2312" w:cs="Times New Roman"/>
                <w:color w:val="auto"/>
                <w:kern w:val="2"/>
                <w:sz w:val="28"/>
                <w:szCs w:val="24"/>
                <w:shd w:val="clear" w:color="auto" w:fill="auto"/>
                <w:lang w:val="en-US" w:eastAsia="zh-CN"/>
              </w:rPr>
            </w:pPr>
            <w:del w:id="3305" w:author="曹思明" w:date="2026-09-10T14:26:37Z">
              <w:r>
                <w:rPr>
                  <w:rFonts w:hint="default" w:ascii="Times New Roman" w:hAnsi="Times New Roman" w:eastAsia="仿宋_GB2312" w:cs="Times New Roman"/>
                  <w:color w:val="auto"/>
                  <w:kern w:val="2"/>
                  <w:sz w:val="28"/>
                  <w:szCs w:val="24"/>
                  <w:shd w:val="clear" w:color="auto" w:fill="auto"/>
                  <w:lang w:val="en-US" w:eastAsia="zh-CN"/>
                </w:rPr>
                <w:delText>案例或考题描述（隐含考核大纲考点）（200-300字）</w:delText>
              </w:r>
            </w:del>
          </w:p>
          <w:p w14:paraId="04B3D1A9">
            <w:pPr>
              <w:adjustRightInd w:val="0"/>
              <w:snapToGrid w:val="0"/>
              <w:spacing w:before="0" w:after="0" w:line="240" w:lineRule="auto"/>
              <w:jc w:val="left"/>
              <w:rPr>
                <w:del w:id="3306" w:author="曹思明" w:date="2026-09-10T14:26:37Z"/>
                <w:rFonts w:hint="default" w:ascii="Times New Roman" w:hAnsi="Times New Roman" w:eastAsia="仿宋_GB2312" w:cs="Times New Roman"/>
                <w:color w:val="auto"/>
                <w:kern w:val="2"/>
                <w:sz w:val="28"/>
                <w:szCs w:val="24"/>
                <w:shd w:val="clear" w:color="auto" w:fill="auto"/>
                <w:lang w:val="en-US" w:eastAsia="zh-CN"/>
              </w:rPr>
            </w:pPr>
            <w:del w:id="3307" w:author="曹思明" w:date="2026-09-10T14:26:37Z">
              <w:r>
                <w:rPr>
                  <w:rFonts w:hint="default" w:ascii="Times New Roman" w:hAnsi="Times New Roman" w:eastAsia="仿宋_GB2312" w:cs="Times New Roman"/>
                  <w:color w:val="auto"/>
                  <w:kern w:val="2"/>
                  <w:sz w:val="28"/>
                  <w:szCs w:val="24"/>
                  <w:shd w:val="clear" w:color="auto" w:fill="auto"/>
                  <w:lang w:val="en-US" w:eastAsia="zh-CN"/>
                </w:rPr>
                <w:delText>必答题（2问）：</w:delText>
              </w:r>
            </w:del>
          </w:p>
          <w:p w14:paraId="74696D41">
            <w:pPr>
              <w:adjustRightInd w:val="0"/>
              <w:snapToGrid w:val="0"/>
              <w:spacing w:before="0" w:after="0" w:line="240" w:lineRule="auto"/>
              <w:jc w:val="left"/>
              <w:rPr>
                <w:del w:id="3308" w:author="曹思明" w:date="2026-09-10T14:26:37Z"/>
                <w:rFonts w:hint="default" w:ascii="Times New Roman" w:hAnsi="Times New Roman" w:eastAsia="仿宋_GB2312" w:cs="Times New Roman"/>
                <w:color w:val="auto"/>
                <w:kern w:val="2"/>
                <w:sz w:val="28"/>
                <w:szCs w:val="24"/>
                <w:shd w:val="clear" w:color="auto" w:fill="auto"/>
                <w:lang w:val="en-US" w:eastAsia="zh-CN"/>
              </w:rPr>
            </w:pPr>
            <w:del w:id="3309" w:author="曹思明" w:date="2026-09-10T14:26:37Z">
              <w:r>
                <w:rPr>
                  <w:rFonts w:hint="default" w:ascii="Times New Roman" w:hAnsi="Times New Roman" w:eastAsia="仿宋_GB2312" w:cs="Times New Roman"/>
                  <w:color w:val="auto"/>
                  <w:kern w:val="2"/>
                  <w:sz w:val="28"/>
                  <w:szCs w:val="24"/>
                  <w:shd w:val="clear" w:color="auto" w:fill="auto"/>
                  <w:lang w:val="en-US" w:eastAsia="zh-CN"/>
                </w:rPr>
                <w:delText>1.</w:delText>
              </w:r>
            </w:del>
            <w:del w:id="3310" w:author="曹思明" w:date="2026-09-10T14:26:37Z">
              <w:r>
                <w:rPr>
                  <w:rFonts w:hint="default" w:ascii="Times New Roman" w:hAnsi="Times New Roman" w:eastAsia="仿宋_GB2312" w:cs="Times New Roman"/>
                  <w:kern w:val="2"/>
                  <w:sz w:val="28"/>
                  <w:szCs w:val="24"/>
                  <w:shd w:val="clear" w:color="auto" w:fill="auto"/>
                  <w:lang w:val="en-US" w:eastAsia="zh-CN"/>
                </w:rPr>
                <w:delText>提问</w:delText>
              </w:r>
            </w:del>
            <w:del w:id="3311" w:author="曹思明" w:date="2026-09-10T14:26:37Z">
              <w:r>
                <w:rPr>
                  <w:rFonts w:hint="default" w:ascii="Times New Roman" w:hAnsi="Times New Roman" w:eastAsia="仿宋_GB2312" w:cs="Times New Roman"/>
                  <w:color w:val="auto"/>
                  <w:kern w:val="2"/>
                  <w:sz w:val="28"/>
                  <w:szCs w:val="24"/>
                  <w:shd w:val="clear" w:color="auto" w:fill="auto"/>
                  <w:lang w:val="en-US" w:eastAsia="zh-CN"/>
                </w:rPr>
                <w:delText>考察发现问题能力、分析问题能力</w:delText>
              </w:r>
            </w:del>
          </w:p>
          <w:p w14:paraId="61F74BBB">
            <w:pPr>
              <w:adjustRightInd w:val="0"/>
              <w:snapToGrid w:val="0"/>
              <w:spacing w:before="0" w:after="0" w:line="240" w:lineRule="auto"/>
              <w:jc w:val="left"/>
              <w:rPr>
                <w:del w:id="3312" w:author="曹思明" w:date="2026-09-10T14:26:37Z"/>
                <w:rFonts w:hint="default" w:ascii="Times New Roman" w:hAnsi="Times New Roman" w:eastAsia="仿宋_GB2312" w:cs="Times New Roman"/>
                <w:b w:val="0"/>
                <w:color w:val="767171"/>
                <w:kern w:val="2"/>
                <w:sz w:val="28"/>
                <w:szCs w:val="24"/>
                <w:shd w:val="clear" w:color="auto" w:fill="auto"/>
                <w:vertAlign w:val="baseline"/>
                <w:lang w:val="en-US" w:eastAsia="zh-CN"/>
              </w:rPr>
            </w:pPr>
            <w:del w:id="3313" w:author="曹思明" w:date="2026-09-10T14:26:37Z">
              <w:r>
                <w:rPr>
                  <w:rFonts w:hint="default" w:ascii="Times New Roman" w:hAnsi="Times New Roman" w:eastAsia="仿宋_GB2312" w:cs="Times New Roman"/>
                  <w:color w:val="auto"/>
                  <w:kern w:val="2"/>
                  <w:sz w:val="28"/>
                  <w:szCs w:val="24"/>
                  <w:shd w:val="clear" w:color="auto" w:fill="auto"/>
                  <w:lang w:val="en-US" w:eastAsia="zh-CN"/>
                </w:rPr>
                <w:delText>2.</w:delText>
              </w:r>
            </w:del>
            <w:del w:id="3314" w:author="曹思明" w:date="2026-09-10T14:26:37Z">
              <w:r>
                <w:rPr>
                  <w:rFonts w:hint="default" w:ascii="Times New Roman" w:hAnsi="Times New Roman" w:eastAsia="仿宋_GB2312" w:cs="Times New Roman"/>
                  <w:kern w:val="2"/>
                  <w:sz w:val="28"/>
                  <w:szCs w:val="24"/>
                  <w:shd w:val="clear" w:color="auto" w:fill="auto"/>
                  <w:lang w:val="en-US" w:eastAsia="zh-CN"/>
                </w:rPr>
                <w:delText>提问</w:delText>
              </w:r>
            </w:del>
            <w:del w:id="3315" w:author="曹思明" w:date="2026-09-10T14:26:37Z">
              <w:r>
                <w:rPr>
                  <w:rFonts w:hint="default" w:ascii="Times New Roman" w:hAnsi="Times New Roman" w:eastAsia="仿宋_GB2312" w:cs="Times New Roman"/>
                  <w:color w:val="auto"/>
                  <w:kern w:val="2"/>
                  <w:sz w:val="28"/>
                  <w:szCs w:val="24"/>
                  <w:shd w:val="clear" w:color="auto" w:fill="auto"/>
                  <w:lang w:val="en-US" w:eastAsia="zh-CN"/>
                </w:rPr>
                <w:delText>考察问题解决能力、专业知识和方法工具应用能力</w:delText>
              </w:r>
            </w:del>
          </w:p>
        </w:tc>
      </w:tr>
      <w:tr w14:paraId="04C2D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17" w:author="聂喜荣" w:date="2026-09-09T17:4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805" w:hRule="atLeast"/>
          <w:del w:id="3316" w:author="曹思明" w:date="2026-09-10T14:26:37Z"/>
          <w:trPrChange w:id="3317" w:author="聂喜荣" w:date="2026-09-09T17:41:55Z">
            <w:trPr>
              <w:trHeight w:val="9185" w:hRule="atLeast"/>
            </w:trPr>
          </w:trPrChange>
        </w:trPr>
        <w:tc>
          <w:tcPr>
            <w:tcW w:w="900" w:type="dxa"/>
            <w:vAlign w:val="center"/>
            <w:tcPrChange w:id="3318" w:author="聂喜荣" w:date="2026-09-09T17:41:55Z">
              <w:tcPr>
                <w:tcW w:w="900" w:type="dxa"/>
                <w:vAlign w:val="center"/>
              </w:tcPr>
            </w:tcPrChange>
          </w:tcPr>
          <w:p w14:paraId="4AF5ACDC">
            <w:pPr>
              <w:autoSpaceDE/>
              <w:autoSpaceDN/>
              <w:adjustRightInd w:val="0"/>
              <w:snapToGrid w:val="0"/>
              <w:spacing w:line="240" w:lineRule="auto"/>
              <w:ind w:firstLine="0" w:firstLineChars="0"/>
              <w:jc w:val="left"/>
              <w:rPr>
                <w:del w:id="3319" w:author="曹思明" w:date="2026-09-10T14:26:37Z"/>
                <w:rFonts w:hint="default" w:ascii="Times New Roman" w:hAnsi="Times New Roman" w:eastAsia="仿宋_GB2312" w:cs="Times New Roman"/>
                <w:color w:val="767171"/>
                <w:sz w:val="28"/>
                <w:szCs w:val="24"/>
                <w:shd w:val="clear" w:color="auto" w:fill="auto"/>
                <w:lang w:eastAsia="zh-CN"/>
              </w:rPr>
            </w:pPr>
            <w:del w:id="3320" w:author="曹思明" w:date="2026-09-10T14:26:37Z">
              <w:r>
                <w:rPr>
                  <w:rFonts w:hint="default" w:ascii="Times New Roman" w:hAnsi="Times New Roman" w:eastAsia="仿宋_GB2312" w:cs="Times New Roman"/>
                  <w:b w:val="0"/>
                  <w:kern w:val="2"/>
                  <w:sz w:val="28"/>
                  <w:szCs w:val="24"/>
                  <w:shd w:val="clear" w:color="auto" w:fill="auto"/>
                  <w:lang w:val="en-US" w:eastAsia="zh-CN"/>
                </w:rPr>
                <w:delText>评分标准</w:delText>
              </w:r>
            </w:del>
            <w:del w:id="3321" w:author="曹思明" w:date="2026-09-10T14:26:37Z">
              <w:r>
                <w:rPr>
                  <w:rFonts w:hint="default" w:ascii="Times New Roman" w:hAnsi="Times New Roman" w:eastAsia="仿宋_GB2312" w:cs="Times New Roman"/>
                  <w:b w:val="0"/>
                  <w:color w:val="767171"/>
                  <w:kern w:val="2"/>
                  <w:sz w:val="28"/>
                  <w:szCs w:val="24"/>
                  <w:shd w:val="clear" w:color="auto" w:fill="auto"/>
                  <w:lang w:val="en-US" w:eastAsia="zh-CN"/>
                </w:rPr>
                <w:delText>（</w:delText>
              </w:r>
            </w:del>
            <w:del w:id="3322" w:author="曹思明" w:date="2026-09-10T14:26:37Z">
              <w:r>
                <w:rPr>
                  <w:rFonts w:hint="default" w:ascii="Times New Roman" w:hAnsi="Times New Roman" w:eastAsia="仿宋_GB2312" w:cs="Times New Roman"/>
                  <w:color w:val="767171"/>
                  <w:sz w:val="28"/>
                  <w:szCs w:val="24"/>
                  <w:shd w:val="clear" w:color="auto" w:fill="auto"/>
                  <w:lang w:eastAsia="zh-CN"/>
                </w:rPr>
                <w:delText>样表</w:delText>
              </w:r>
            </w:del>
            <w:del w:id="3323" w:author="曹思明" w:date="2026-09-10T14:26:37Z">
              <w:r>
                <w:rPr>
                  <w:rFonts w:hint="default" w:ascii="Times New Roman" w:hAnsi="Times New Roman" w:eastAsia="仿宋_GB2312" w:cs="Times New Roman"/>
                  <w:b w:val="0"/>
                  <w:color w:val="767171"/>
                  <w:kern w:val="2"/>
                  <w:sz w:val="28"/>
                  <w:szCs w:val="24"/>
                  <w:shd w:val="clear" w:color="auto" w:fill="auto"/>
                  <w:lang w:val="en-US" w:eastAsia="zh-CN"/>
                </w:rPr>
                <w:delText>）</w:delText>
              </w:r>
            </w:del>
          </w:p>
          <w:p w14:paraId="1825AA26">
            <w:pPr>
              <w:autoSpaceDE/>
              <w:autoSpaceDN/>
              <w:adjustRightInd w:val="0"/>
              <w:snapToGrid w:val="0"/>
              <w:spacing w:line="240" w:lineRule="auto"/>
              <w:ind w:firstLine="0" w:firstLineChars="0"/>
              <w:jc w:val="left"/>
              <w:rPr>
                <w:del w:id="3324" w:author="曹思明" w:date="2026-09-10T14:26:37Z"/>
                <w:rFonts w:hint="default" w:ascii="Times New Roman" w:hAnsi="Times New Roman" w:eastAsia="仿宋_GB2312" w:cs="Times New Roman"/>
                <w:color w:val="767171"/>
                <w:sz w:val="28"/>
                <w:szCs w:val="24"/>
                <w:shd w:val="clear" w:color="auto" w:fill="auto"/>
                <w:lang w:eastAsia="zh-CN"/>
              </w:rPr>
            </w:pPr>
            <w:del w:id="3325" w:author="曹思明" w:date="2026-09-10T14:26:37Z">
              <w:r>
                <w:rPr>
                  <w:rFonts w:hint="default" w:ascii="Times New Roman" w:hAnsi="Times New Roman" w:eastAsia="仿宋_GB2312" w:cs="Times New Roman"/>
                  <w:b w:val="0"/>
                  <w:color w:val="767171"/>
                  <w:kern w:val="2"/>
                  <w:sz w:val="28"/>
                  <w:szCs w:val="24"/>
                  <w:shd w:val="clear" w:color="auto" w:fill="auto"/>
                  <w:lang w:val="en-US" w:eastAsia="zh-CN"/>
                </w:rPr>
                <w:delText>（</w:delText>
              </w:r>
            </w:del>
            <w:del w:id="3326" w:author="曹思明" w:date="2026-09-10T14:26:37Z">
              <w:r>
                <w:rPr>
                  <w:rFonts w:hint="default" w:ascii="Times New Roman" w:hAnsi="Times New Roman" w:eastAsia="仿宋_GB2312" w:cs="Times New Roman"/>
                  <w:color w:val="767171"/>
                  <w:kern w:val="2"/>
                  <w:sz w:val="28"/>
                  <w:szCs w:val="24"/>
                  <w:shd w:val="clear" w:color="auto" w:fill="auto"/>
                  <w:lang w:val="en-US" w:eastAsia="zh-CN"/>
                </w:rPr>
                <w:delText>评分标准可以以单独的评分表格形式提供，须注明得分点等。</w:delText>
              </w:r>
            </w:del>
            <w:del w:id="3327" w:author="曹思明" w:date="2026-09-10T14:26:37Z">
              <w:r>
                <w:rPr>
                  <w:rFonts w:hint="default" w:ascii="Times New Roman" w:hAnsi="Times New Roman" w:eastAsia="仿宋_GB2312" w:cs="Times New Roman"/>
                  <w:b w:val="0"/>
                  <w:color w:val="767171"/>
                  <w:kern w:val="2"/>
                  <w:sz w:val="28"/>
                  <w:szCs w:val="24"/>
                  <w:shd w:val="clear" w:color="auto" w:fill="auto"/>
                  <w:lang w:val="en-US" w:eastAsia="zh-CN"/>
                </w:rPr>
                <w:delText>）</w:delText>
              </w:r>
            </w:del>
          </w:p>
          <w:p w14:paraId="102ECD75">
            <w:pPr>
              <w:adjustRightInd w:val="0"/>
              <w:snapToGrid w:val="0"/>
              <w:spacing w:before="0" w:after="0" w:line="240" w:lineRule="auto"/>
              <w:jc w:val="center"/>
              <w:rPr>
                <w:del w:id="3328" w:author="曹思明" w:date="2026-09-10T14:26:37Z"/>
                <w:rFonts w:hint="default" w:ascii="Times New Roman" w:hAnsi="Times New Roman" w:eastAsia="仿宋_GB2312" w:cs="Times New Roman"/>
                <w:b w:val="0"/>
                <w:kern w:val="2"/>
                <w:sz w:val="28"/>
                <w:szCs w:val="24"/>
                <w:shd w:val="clear" w:color="auto" w:fill="auto"/>
                <w:vertAlign w:val="baseline"/>
                <w:lang w:val="en-US" w:eastAsia="zh-CN"/>
              </w:rPr>
            </w:pPr>
          </w:p>
        </w:tc>
        <w:tc>
          <w:tcPr>
            <w:tcW w:w="8230" w:type="dxa"/>
            <w:vAlign w:val="center"/>
            <w:tcPrChange w:id="3329" w:author="聂喜荣" w:date="2026-09-09T17:41:55Z">
              <w:tcPr>
                <w:tcW w:w="8230" w:type="dxa"/>
                <w:vAlign w:val="center"/>
              </w:tcPr>
            </w:tcPrChange>
          </w:tcPr>
          <w:tbl>
            <w:tblPr>
              <w:tblStyle w:val="11"/>
              <w:tblW w:w="7838" w:type="dxa"/>
              <w:tblInd w:w="-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3330" w:author="聂喜荣" w:date="2026-09-09T17:41:51Z">
                <w:tblPr>
                  <w:tblStyle w:val="11"/>
                  <w:tblW w:w="7838" w:type="dxa"/>
                  <w:tblInd w:w="-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683"/>
              <w:gridCol w:w="1219"/>
              <w:gridCol w:w="867"/>
              <w:gridCol w:w="3881"/>
              <w:gridCol w:w="1188"/>
              <w:tblGridChange w:id="3331">
                <w:tblGrid>
                  <w:gridCol w:w="683"/>
                  <w:gridCol w:w="1219"/>
                  <w:gridCol w:w="867"/>
                  <w:gridCol w:w="3881"/>
                  <w:gridCol w:w="1188"/>
                </w:tblGrid>
              </w:tblGridChange>
            </w:tblGrid>
            <w:tr w14:paraId="2F467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33" w:author="聂喜荣" w:date="2026-09-09T17:41:5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96" w:hRule="atLeast"/>
                <w:del w:id="3332" w:author="曹思明" w:date="2026-09-10T14:26:37Z"/>
                <w:trPrChange w:id="3333" w:author="聂喜荣" w:date="2026-09-09T17:41:51Z">
                  <w:trPr>
                    <w:trHeight w:val="641" w:hRule="atLeast"/>
                  </w:trPr>
                </w:trPrChange>
              </w:trPr>
              <w:tc>
                <w:tcPr>
                  <w:tcW w:w="1902" w:type="dxa"/>
                  <w:gridSpan w:val="2"/>
                  <w:shd w:val="clear" w:color="auto" w:fill="auto"/>
                  <w:vAlign w:val="center"/>
                  <w:tcPrChange w:id="3334" w:author="聂喜荣" w:date="2026-09-09T17:41:51Z">
                    <w:tcPr>
                      <w:tcW w:w="1902" w:type="dxa"/>
                      <w:gridSpan w:val="2"/>
                      <w:shd w:val="clear" w:color="auto" w:fill="auto"/>
                      <w:vAlign w:val="center"/>
                    </w:tcPr>
                  </w:tcPrChange>
                </w:tcPr>
                <w:p w14:paraId="59870C17">
                  <w:pPr>
                    <w:jc w:val="center"/>
                    <w:rPr>
                      <w:del w:id="3335" w:author="曹思明" w:date="2026-09-10T14:26:37Z"/>
                      <w:rFonts w:hint="default" w:ascii="Times New Roman" w:hAnsi="Times New Roman" w:eastAsia="仿宋_GB2312" w:cs="Times New Roman"/>
                      <w:b/>
                      <w:bCs/>
                      <w:kern w:val="2"/>
                      <w:sz w:val="24"/>
                      <w:szCs w:val="24"/>
                      <w:lang w:val="en-US" w:eastAsia="zh-CN" w:bidi="ar-SA"/>
                      <w:rPrChange w:id="3336" w:author="聂喜荣" w:date="2026-09-09T17:41:43Z">
                        <w:rPr>
                          <w:del w:id="3337" w:author="曹思明" w:date="2026-09-10T14:26:37Z"/>
                          <w:rFonts w:hint="default" w:ascii="Times New Roman" w:hAnsi="Times New Roman" w:eastAsia="仿宋_GB2312" w:cs="Times New Roman"/>
                          <w:b/>
                          <w:bCs/>
                          <w:kern w:val="2"/>
                          <w:sz w:val="28"/>
                          <w:szCs w:val="28"/>
                          <w:lang w:val="en-US" w:eastAsia="zh-CN" w:bidi="ar-SA"/>
                        </w:rPr>
                      </w:rPrChange>
                    </w:rPr>
                  </w:pPr>
                  <w:del w:id="3338" w:author="曹思明" w:date="2026-09-10T14:26:37Z">
                    <w:r>
                      <w:rPr>
                        <w:rFonts w:hint="default" w:ascii="Times New Roman" w:hAnsi="Times New Roman" w:eastAsia="仿宋_GB2312" w:cs="Times New Roman"/>
                        <w:b/>
                        <w:bCs/>
                        <w:sz w:val="24"/>
                        <w:szCs w:val="24"/>
                        <w:rPrChange w:id="3339" w:author="聂喜荣" w:date="2026-09-09T17:41:43Z">
                          <w:rPr>
                            <w:rFonts w:hint="default" w:ascii="Times New Roman" w:hAnsi="Times New Roman" w:eastAsia="仿宋_GB2312" w:cs="Times New Roman"/>
                            <w:b/>
                            <w:bCs/>
                            <w:sz w:val="28"/>
                            <w:szCs w:val="28"/>
                          </w:rPr>
                        </w:rPrChange>
                      </w:rPr>
                      <w:delText>评价项目</w:delText>
                    </w:r>
                  </w:del>
                </w:p>
              </w:tc>
              <w:tc>
                <w:tcPr>
                  <w:tcW w:w="867" w:type="dxa"/>
                  <w:shd w:val="clear" w:color="auto" w:fill="auto"/>
                  <w:vAlign w:val="center"/>
                  <w:tcPrChange w:id="3341" w:author="聂喜荣" w:date="2026-09-09T17:41:51Z">
                    <w:tcPr>
                      <w:tcW w:w="867" w:type="dxa"/>
                      <w:shd w:val="clear" w:color="auto" w:fill="auto"/>
                      <w:vAlign w:val="center"/>
                    </w:tcPr>
                  </w:tcPrChange>
                </w:tcPr>
                <w:p w14:paraId="29732832">
                  <w:pPr>
                    <w:jc w:val="center"/>
                    <w:rPr>
                      <w:del w:id="3342" w:author="曹思明" w:date="2026-09-10T14:26:37Z"/>
                      <w:rFonts w:hint="default" w:ascii="Times New Roman" w:hAnsi="Times New Roman" w:eastAsia="仿宋_GB2312" w:cs="Times New Roman"/>
                      <w:b/>
                      <w:bCs/>
                      <w:kern w:val="2"/>
                      <w:sz w:val="24"/>
                      <w:szCs w:val="24"/>
                      <w:lang w:val="en-US" w:eastAsia="zh-CN" w:bidi="ar-SA"/>
                      <w:rPrChange w:id="3343" w:author="聂喜荣" w:date="2026-09-09T17:41:48Z">
                        <w:rPr>
                          <w:del w:id="3344" w:author="曹思明" w:date="2026-09-10T14:26:37Z"/>
                          <w:rFonts w:hint="default" w:ascii="Times New Roman" w:hAnsi="Times New Roman" w:eastAsia="仿宋_GB2312" w:cs="Times New Roman"/>
                          <w:b/>
                          <w:bCs/>
                          <w:kern w:val="2"/>
                          <w:sz w:val="28"/>
                          <w:szCs w:val="28"/>
                          <w:lang w:val="en-US" w:eastAsia="zh-CN" w:bidi="ar-SA"/>
                        </w:rPr>
                      </w:rPrChange>
                    </w:rPr>
                  </w:pPr>
                  <w:del w:id="3345" w:author="曹思明" w:date="2026-09-10T14:26:37Z">
                    <w:r>
                      <w:rPr>
                        <w:rFonts w:hint="default" w:ascii="Times New Roman" w:hAnsi="Times New Roman" w:eastAsia="仿宋_GB2312" w:cs="Times New Roman"/>
                        <w:b/>
                        <w:bCs/>
                        <w:sz w:val="24"/>
                        <w:szCs w:val="24"/>
                        <w:rPrChange w:id="3346" w:author="聂喜荣" w:date="2026-09-09T17:41:48Z">
                          <w:rPr>
                            <w:rFonts w:hint="default" w:ascii="Times New Roman" w:hAnsi="Times New Roman" w:eastAsia="仿宋_GB2312" w:cs="Times New Roman"/>
                            <w:b/>
                            <w:bCs/>
                            <w:sz w:val="28"/>
                            <w:szCs w:val="28"/>
                          </w:rPr>
                        </w:rPrChange>
                      </w:rPr>
                      <w:delText>分值</w:delText>
                    </w:r>
                  </w:del>
                </w:p>
              </w:tc>
              <w:tc>
                <w:tcPr>
                  <w:tcW w:w="3881" w:type="dxa"/>
                  <w:shd w:val="clear" w:color="auto" w:fill="auto"/>
                  <w:vAlign w:val="center"/>
                  <w:tcPrChange w:id="3348" w:author="聂喜荣" w:date="2026-09-09T17:41:51Z">
                    <w:tcPr>
                      <w:tcW w:w="3881" w:type="dxa"/>
                      <w:shd w:val="clear" w:color="auto" w:fill="auto"/>
                      <w:vAlign w:val="center"/>
                    </w:tcPr>
                  </w:tcPrChange>
                </w:tcPr>
                <w:p w14:paraId="77326856">
                  <w:pPr>
                    <w:jc w:val="center"/>
                    <w:rPr>
                      <w:del w:id="3349" w:author="曹思明" w:date="2026-09-10T14:26:37Z"/>
                      <w:rFonts w:hint="default" w:ascii="Times New Roman" w:hAnsi="Times New Roman" w:eastAsia="仿宋_GB2312" w:cs="Times New Roman"/>
                      <w:b/>
                      <w:bCs/>
                      <w:kern w:val="2"/>
                      <w:sz w:val="24"/>
                      <w:szCs w:val="24"/>
                      <w:lang w:val="en-US" w:eastAsia="zh-CN" w:bidi="ar-SA"/>
                      <w:rPrChange w:id="3350" w:author="聂喜荣" w:date="2026-09-09T17:41:48Z">
                        <w:rPr>
                          <w:del w:id="3351" w:author="曹思明" w:date="2026-09-10T14:26:37Z"/>
                          <w:rFonts w:hint="default" w:ascii="Times New Roman" w:hAnsi="Times New Roman" w:eastAsia="仿宋_GB2312" w:cs="Times New Roman"/>
                          <w:b/>
                          <w:bCs/>
                          <w:kern w:val="2"/>
                          <w:sz w:val="28"/>
                          <w:szCs w:val="28"/>
                          <w:lang w:val="en-US" w:eastAsia="zh-CN" w:bidi="ar-SA"/>
                        </w:rPr>
                      </w:rPrChange>
                    </w:rPr>
                  </w:pPr>
                  <w:del w:id="3352" w:author="曹思明" w:date="2026-09-10T14:26:37Z">
                    <w:r>
                      <w:rPr>
                        <w:rFonts w:hint="default" w:ascii="Times New Roman" w:hAnsi="Times New Roman" w:eastAsia="仿宋_GB2312" w:cs="Times New Roman"/>
                        <w:b/>
                        <w:bCs/>
                        <w:sz w:val="24"/>
                        <w:szCs w:val="24"/>
                        <w:rPrChange w:id="3353" w:author="聂喜荣" w:date="2026-09-09T17:41:48Z">
                          <w:rPr>
                            <w:rFonts w:hint="default" w:ascii="Times New Roman" w:hAnsi="Times New Roman" w:eastAsia="仿宋_GB2312" w:cs="Times New Roman"/>
                            <w:b/>
                            <w:bCs/>
                            <w:sz w:val="28"/>
                            <w:szCs w:val="28"/>
                          </w:rPr>
                        </w:rPrChange>
                      </w:rPr>
                      <w:delText>评分参考标准</w:delText>
                    </w:r>
                  </w:del>
                </w:p>
              </w:tc>
              <w:tc>
                <w:tcPr>
                  <w:tcW w:w="1188" w:type="dxa"/>
                  <w:shd w:val="clear" w:color="auto" w:fill="auto"/>
                  <w:vAlign w:val="center"/>
                  <w:tcPrChange w:id="3355" w:author="聂喜荣" w:date="2026-09-09T17:41:51Z">
                    <w:tcPr>
                      <w:tcW w:w="1188" w:type="dxa"/>
                      <w:shd w:val="clear" w:color="auto" w:fill="auto"/>
                      <w:vAlign w:val="center"/>
                    </w:tcPr>
                  </w:tcPrChange>
                </w:tcPr>
                <w:p w14:paraId="0DCC7D9B">
                  <w:pPr>
                    <w:jc w:val="center"/>
                    <w:rPr>
                      <w:del w:id="3356" w:author="曹思明" w:date="2026-09-10T14:26:37Z"/>
                      <w:rFonts w:hint="default" w:ascii="Times New Roman" w:hAnsi="Times New Roman" w:eastAsia="仿宋_GB2312" w:cs="Times New Roman"/>
                      <w:b/>
                      <w:bCs/>
                      <w:kern w:val="2"/>
                      <w:sz w:val="24"/>
                      <w:szCs w:val="24"/>
                      <w:lang w:val="en-US" w:eastAsia="zh-CN" w:bidi="ar-SA"/>
                      <w:rPrChange w:id="3357" w:author="聂喜荣" w:date="2026-09-09T17:41:48Z">
                        <w:rPr>
                          <w:del w:id="3358" w:author="曹思明" w:date="2026-09-10T14:26:37Z"/>
                          <w:rFonts w:hint="default" w:ascii="Times New Roman" w:hAnsi="Times New Roman" w:eastAsia="仿宋_GB2312" w:cs="Times New Roman"/>
                          <w:b/>
                          <w:bCs/>
                          <w:kern w:val="2"/>
                          <w:sz w:val="28"/>
                          <w:szCs w:val="28"/>
                          <w:lang w:val="en-US" w:eastAsia="zh-CN" w:bidi="ar-SA"/>
                        </w:rPr>
                      </w:rPrChange>
                    </w:rPr>
                  </w:pPr>
                  <w:del w:id="3359" w:author="曹思明" w:date="2026-09-10T14:26:37Z">
                    <w:r>
                      <w:rPr>
                        <w:rFonts w:hint="default" w:ascii="Times New Roman" w:hAnsi="Times New Roman" w:eastAsia="仿宋_GB2312" w:cs="Times New Roman"/>
                        <w:b/>
                        <w:bCs/>
                        <w:sz w:val="24"/>
                        <w:szCs w:val="24"/>
                        <w:lang w:val="en-US" w:eastAsia="zh-CN"/>
                        <w:rPrChange w:id="3360" w:author="聂喜荣" w:date="2026-09-09T17:41:48Z">
                          <w:rPr>
                            <w:rFonts w:hint="default" w:ascii="Times New Roman" w:hAnsi="Times New Roman" w:eastAsia="仿宋_GB2312" w:cs="Times New Roman"/>
                            <w:b/>
                            <w:bCs/>
                            <w:sz w:val="28"/>
                            <w:szCs w:val="28"/>
                            <w:lang w:val="en-US" w:eastAsia="zh-CN"/>
                          </w:rPr>
                        </w:rPrChange>
                      </w:rPr>
                      <w:delText>得分</w:delText>
                    </w:r>
                  </w:del>
                </w:p>
              </w:tc>
            </w:tr>
            <w:tr w14:paraId="0353A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8" w:hRule="atLeast"/>
                <w:del w:id="3362" w:author="曹思明" w:date="2026-09-10T14:26:37Z"/>
              </w:trPr>
              <w:tc>
                <w:tcPr>
                  <w:tcW w:w="683" w:type="dxa"/>
                  <w:vMerge w:val="restart"/>
                  <w:shd w:val="clear" w:color="auto" w:fill="auto"/>
                  <w:vAlign w:val="center"/>
                </w:tcPr>
                <w:p w14:paraId="7D0FF4D6">
                  <w:pPr>
                    <w:jc w:val="center"/>
                    <w:rPr>
                      <w:del w:id="3363" w:author="曹思明" w:date="2026-09-10T14:26:37Z"/>
                      <w:rFonts w:hint="default" w:ascii="Times New Roman" w:hAnsi="Times New Roman" w:eastAsia="仿宋_GB2312" w:cs="Times New Roman"/>
                      <w:kern w:val="2"/>
                      <w:sz w:val="22"/>
                      <w:szCs w:val="22"/>
                      <w:lang w:val="en-US" w:eastAsia="zh-CN" w:bidi="ar-SA"/>
                      <w:rPrChange w:id="3364" w:author="聂喜荣" w:date="2026-09-09T17:41:43Z">
                        <w:rPr>
                          <w:del w:id="3365" w:author="曹思明" w:date="2026-09-10T14:26:37Z"/>
                          <w:rFonts w:hint="default" w:ascii="Times New Roman" w:hAnsi="Times New Roman" w:eastAsia="仿宋_GB2312" w:cs="Times New Roman"/>
                          <w:kern w:val="2"/>
                          <w:sz w:val="24"/>
                          <w:szCs w:val="24"/>
                          <w:lang w:val="en-US" w:eastAsia="zh-CN" w:bidi="ar-SA"/>
                        </w:rPr>
                      </w:rPrChange>
                    </w:rPr>
                  </w:pPr>
                  <w:del w:id="3366" w:author="曹思明" w:date="2026-09-10T14:26:37Z">
                    <w:r>
                      <w:rPr>
                        <w:rFonts w:hint="default" w:ascii="Times New Roman" w:hAnsi="Times New Roman" w:eastAsia="仿宋_GB2312" w:cs="Times New Roman"/>
                        <w:b/>
                        <w:bCs/>
                        <w:sz w:val="24"/>
                        <w:szCs w:val="24"/>
                        <w:rPrChange w:id="3367" w:author="聂喜荣" w:date="2026-09-09T17:41:43Z">
                          <w:rPr>
                            <w:rFonts w:hint="default" w:ascii="Times New Roman" w:hAnsi="Times New Roman" w:eastAsia="仿宋_GB2312" w:cs="Times New Roman"/>
                            <w:b/>
                            <w:bCs/>
                            <w:sz w:val="28"/>
                            <w:szCs w:val="28"/>
                          </w:rPr>
                        </w:rPrChange>
                      </w:rPr>
                      <w:delText>陈述部分</w:delText>
                    </w:r>
                  </w:del>
                </w:p>
              </w:tc>
              <w:tc>
                <w:tcPr>
                  <w:tcW w:w="1219" w:type="dxa"/>
                  <w:shd w:val="clear" w:color="auto" w:fill="auto"/>
                  <w:vAlign w:val="center"/>
                </w:tcPr>
                <w:p w14:paraId="7E78358C">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del w:id="3369" w:author="曹思明" w:date="2026-09-10T14:26:37Z"/>
                      <w:rFonts w:hint="default" w:ascii="Times New Roman" w:hAnsi="Times New Roman" w:eastAsia="仿宋_GB2312" w:cs="Times New Roman"/>
                      <w:sz w:val="22"/>
                      <w:szCs w:val="22"/>
                      <w:lang w:val="en-US" w:eastAsia="zh-CN"/>
                      <w:rPrChange w:id="3370" w:author="聂喜荣" w:date="2026-09-09T17:41:43Z">
                        <w:rPr>
                          <w:del w:id="3371" w:author="曹思明" w:date="2026-09-10T14:26:37Z"/>
                          <w:rFonts w:hint="default" w:ascii="Times New Roman" w:hAnsi="Times New Roman" w:eastAsia="仿宋_GB2312" w:cs="Times New Roman"/>
                          <w:sz w:val="24"/>
                          <w:szCs w:val="24"/>
                          <w:lang w:val="en-US" w:eastAsia="zh-CN"/>
                        </w:rPr>
                      </w:rPrChange>
                    </w:rPr>
                  </w:pPr>
                  <w:del w:id="3372" w:author="曹思明" w:date="2026-09-10T14:26:37Z">
                    <w:r>
                      <w:rPr>
                        <w:rFonts w:hint="default" w:ascii="Times New Roman" w:hAnsi="Times New Roman" w:eastAsia="仿宋_GB2312" w:cs="Times New Roman"/>
                        <w:sz w:val="22"/>
                        <w:szCs w:val="22"/>
                        <w:lang w:val="en-US" w:eastAsia="zh-CN"/>
                        <w:rPrChange w:id="3373" w:author="聂喜荣" w:date="2026-09-09T17:41:43Z">
                          <w:rPr>
                            <w:rFonts w:hint="default" w:ascii="Times New Roman" w:hAnsi="Times New Roman" w:eastAsia="仿宋_GB2312" w:cs="Times New Roman"/>
                            <w:sz w:val="24"/>
                            <w:szCs w:val="24"/>
                            <w:lang w:val="en-US" w:eastAsia="zh-CN"/>
                          </w:rPr>
                        </w:rPrChange>
                      </w:rPr>
                      <w:delText>问题一</w:delText>
                    </w:r>
                  </w:del>
                  <w:del w:id="3375" w:author="曹思明" w:date="2026-09-10T14:26:37Z">
                    <w:r>
                      <w:rPr>
                        <w:rFonts w:hint="default" w:ascii="Times New Roman" w:hAnsi="Times New Roman" w:eastAsia="仿宋_GB2312" w:cs="Times New Roman"/>
                        <w:sz w:val="22"/>
                        <w:szCs w:val="22"/>
                        <w:lang w:val="en-US" w:eastAsia="zh-CN"/>
                        <w:rPrChange w:id="3376" w:author="聂喜荣" w:date="2026-09-09T17:41:43Z">
                          <w:rPr>
                            <w:rFonts w:hint="default" w:ascii="Times New Roman" w:hAnsi="Times New Roman" w:eastAsia="仿宋_GB2312" w:cs="Times New Roman"/>
                            <w:sz w:val="24"/>
                            <w:szCs w:val="24"/>
                            <w:lang w:val="en-US" w:eastAsia="zh-CN"/>
                          </w:rPr>
                        </w:rPrChange>
                      </w:rPr>
                      <w:delText>回答</w:delText>
                    </w:r>
                  </w:del>
                </w:p>
              </w:tc>
              <w:tc>
                <w:tcPr>
                  <w:tcW w:w="867" w:type="dxa"/>
                  <w:shd w:val="clear" w:color="auto" w:fill="auto"/>
                  <w:vAlign w:val="center"/>
                </w:tcPr>
                <w:p w14:paraId="6DD7CFDE">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del w:id="3378" w:author="曹思明" w:date="2026-09-10T14:26:37Z"/>
                      <w:rFonts w:hint="default" w:ascii="Times New Roman" w:hAnsi="Times New Roman" w:eastAsia="仿宋_GB2312" w:cs="Times New Roman"/>
                      <w:kern w:val="2"/>
                      <w:sz w:val="28"/>
                      <w:szCs w:val="28"/>
                      <w:lang w:val="en-US" w:eastAsia="zh-CN" w:bidi="ar-SA"/>
                    </w:rPr>
                  </w:pPr>
                  <w:del w:id="3379" w:author="曹思明" w:date="2026-09-10T14:26:37Z">
                    <w:r>
                      <w:rPr>
                        <w:rFonts w:hint="default" w:ascii="Times New Roman" w:hAnsi="Times New Roman" w:eastAsia="仿宋_GB2312" w:cs="Times New Roman"/>
                        <w:sz w:val="28"/>
                        <w:szCs w:val="28"/>
                        <w:lang w:val="en-US" w:eastAsia="zh-CN"/>
                      </w:rPr>
                      <w:delText>25</w:delText>
                    </w:r>
                  </w:del>
                  <w:del w:id="3380" w:author="曹思明" w:date="2026-09-10T14:26:37Z">
                    <w:r>
                      <w:rPr>
                        <w:rFonts w:hint="default" w:ascii="Times New Roman" w:hAnsi="Times New Roman" w:eastAsia="仿宋_GB2312" w:cs="Times New Roman"/>
                        <w:sz w:val="28"/>
                        <w:szCs w:val="28"/>
                      </w:rPr>
                      <w:delText>分</w:delText>
                    </w:r>
                  </w:del>
                </w:p>
              </w:tc>
              <w:tc>
                <w:tcPr>
                  <w:tcW w:w="3881" w:type="dxa"/>
                  <w:shd w:val="clear" w:color="auto" w:fill="auto"/>
                  <w:vAlign w:val="center"/>
                </w:tcPr>
                <w:p w14:paraId="0599860E">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240" w:hanging="240" w:hangingChars="100"/>
                    <w:jc w:val="both"/>
                    <w:textAlignment w:val="auto"/>
                    <w:rPr>
                      <w:del w:id="3381" w:author="曹思明" w:date="2026-09-10T14:26:37Z"/>
                      <w:rFonts w:hint="default" w:ascii="Times New Roman" w:hAnsi="Times New Roman" w:eastAsia="仿宋_GB2312" w:cs="Times New Roman"/>
                      <w:sz w:val="24"/>
                      <w:szCs w:val="24"/>
                      <w:lang w:eastAsia="zh-CN"/>
                    </w:rPr>
                  </w:pPr>
                  <w:del w:id="3382" w:author="曹思明" w:date="2026-09-10T14:26:37Z">
                    <w:r>
                      <w:rPr>
                        <w:rFonts w:hint="default" w:ascii="Times New Roman" w:hAnsi="Times New Roman" w:eastAsia="仿宋_GB2312" w:cs="Times New Roman"/>
                        <w:sz w:val="24"/>
                        <w:szCs w:val="24"/>
                        <w:lang w:val="en-US" w:eastAsia="zh-CN"/>
                      </w:rPr>
                      <w:delText>①</w:delText>
                    </w:r>
                  </w:del>
                  <w:del w:id="3383" w:author="曹思明" w:date="2026-09-10T14:26:37Z">
                    <w:r>
                      <w:rPr>
                        <w:rFonts w:hint="default" w:ascii="Times New Roman" w:hAnsi="Times New Roman" w:eastAsia="仿宋_GB2312" w:cs="Times New Roman"/>
                        <w:sz w:val="24"/>
                        <w:szCs w:val="24"/>
                        <w:lang w:eastAsia="zh-CN"/>
                      </w:rPr>
                      <w:delText>陈述内容</w:delText>
                    </w:r>
                  </w:del>
                  <w:del w:id="3384" w:author="曹思明" w:date="2026-09-10T14:26:37Z">
                    <w:r>
                      <w:rPr>
                        <w:rFonts w:hint="default" w:ascii="Times New Roman" w:hAnsi="Times New Roman" w:eastAsia="仿宋_GB2312" w:cs="Times New Roman"/>
                        <w:sz w:val="24"/>
                        <w:szCs w:val="24"/>
                        <w:lang w:val="en-US" w:eastAsia="zh-CN"/>
                      </w:rPr>
                      <w:delText>完整，言简意赅</w:delText>
                    </w:r>
                  </w:del>
                  <w:del w:id="3385" w:author="曹思明" w:date="2026-09-10T14:26:37Z">
                    <w:r>
                      <w:rPr>
                        <w:rFonts w:hint="default" w:ascii="Times New Roman" w:hAnsi="Times New Roman" w:eastAsia="仿宋_GB2312" w:cs="Times New Roman"/>
                        <w:sz w:val="24"/>
                        <w:szCs w:val="24"/>
                        <w:lang w:eastAsia="zh-CN"/>
                      </w:rPr>
                      <w:delText>；</w:delText>
                    </w:r>
                  </w:del>
                </w:p>
                <w:p w14:paraId="00FFCEA8">
                  <w:pPr>
                    <w:keepNext w:val="0"/>
                    <w:keepLines w:val="0"/>
                    <w:pageBreakBefore w:val="0"/>
                    <w:widowControl w:val="0"/>
                    <w:kinsoku/>
                    <w:wordWrap/>
                    <w:overflowPunct/>
                    <w:topLinePunct w:val="0"/>
                    <w:autoSpaceDE/>
                    <w:autoSpaceDN/>
                    <w:bidi w:val="0"/>
                    <w:adjustRightInd w:val="0"/>
                    <w:snapToGrid w:val="0"/>
                    <w:spacing w:line="400" w:lineRule="exact"/>
                    <w:ind w:left="240" w:leftChars="0" w:hanging="240" w:hangingChars="100"/>
                    <w:jc w:val="both"/>
                    <w:textAlignment w:val="auto"/>
                    <w:rPr>
                      <w:del w:id="3386" w:author="曹思明" w:date="2026-09-10T14:26:37Z"/>
                      <w:rFonts w:hint="default" w:ascii="Times New Roman" w:hAnsi="Times New Roman" w:eastAsia="仿宋_GB2312" w:cs="Times New Roman"/>
                      <w:kern w:val="2"/>
                      <w:sz w:val="24"/>
                      <w:szCs w:val="24"/>
                      <w:lang w:val="en-US" w:eastAsia="zh-CN" w:bidi="ar-SA"/>
                    </w:rPr>
                  </w:pPr>
                  <w:del w:id="3387" w:author="曹思明" w:date="2026-09-10T14:26:37Z">
                    <w:r>
                      <w:rPr>
                        <w:rFonts w:hint="default" w:ascii="Times New Roman" w:hAnsi="Times New Roman" w:eastAsia="仿宋_GB2312" w:cs="Times New Roman"/>
                        <w:sz w:val="24"/>
                        <w:szCs w:val="24"/>
                        <w:lang w:val="en-US" w:eastAsia="zh-CN"/>
                      </w:rPr>
                      <w:delText>②陈述内容与问题一参考答案要点匹配。</w:delText>
                    </w:r>
                  </w:del>
                </w:p>
              </w:tc>
              <w:tc>
                <w:tcPr>
                  <w:tcW w:w="1188" w:type="dxa"/>
                  <w:shd w:val="clear" w:color="auto" w:fill="auto"/>
                  <w:vAlign w:val="center"/>
                </w:tcPr>
                <w:p w14:paraId="7B2A2F33">
                  <w:pPr>
                    <w:jc w:val="both"/>
                    <w:rPr>
                      <w:del w:id="3388" w:author="曹思明" w:date="2026-09-10T14:26:37Z"/>
                      <w:rFonts w:hint="default" w:ascii="Times New Roman" w:hAnsi="Times New Roman" w:eastAsia="仿宋_GB2312" w:cs="Times New Roman"/>
                      <w:kern w:val="2"/>
                      <w:sz w:val="24"/>
                      <w:szCs w:val="24"/>
                      <w:lang w:val="en-US" w:eastAsia="zh-CN" w:bidi="ar-SA"/>
                    </w:rPr>
                  </w:pPr>
                </w:p>
              </w:tc>
            </w:tr>
            <w:tr w14:paraId="5649A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1" w:hRule="atLeast"/>
                <w:del w:id="3389" w:author="曹思明" w:date="2026-09-10T14:26:37Z"/>
              </w:trPr>
              <w:tc>
                <w:tcPr>
                  <w:tcW w:w="683" w:type="dxa"/>
                  <w:vMerge w:val="continue"/>
                  <w:shd w:val="clear" w:color="auto" w:fill="auto"/>
                  <w:vAlign w:val="center"/>
                </w:tcPr>
                <w:p w14:paraId="7EC51993">
                  <w:pPr>
                    <w:jc w:val="center"/>
                    <w:rPr>
                      <w:del w:id="3390" w:author="曹思明" w:date="2026-09-10T14:26:37Z"/>
                      <w:rFonts w:hint="default" w:ascii="Times New Roman" w:hAnsi="Times New Roman" w:eastAsia="仿宋_GB2312" w:cs="Times New Roman"/>
                      <w:b/>
                      <w:bCs/>
                      <w:kern w:val="2"/>
                      <w:sz w:val="22"/>
                      <w:szCs w:val="22"/>
                      <w:lang w:val="en-US" w:eastAsia="zh-CN" w:bidi="ar-SA"/>
                      <w:rPrChange w:id="3391" w:author="聂喜荣" w:date="2026-09-09T17:41:43Z">
                        <w:rPr>
                          <w:del w:id="3392" w:author="曹思明" w:date="2026-09-10T14:26:37Z"/>
                          <w:rFonts w:hint="default" w:ascii="Times New Roman" w:hAnsi="Times New Roman" w:eastAsia="仿宋_GB2312" w:cs="Times New Roman"/>
                          <w:b/>
                          <w:bCs/>
                          <w:kern w:val="2"/>
                          <w:sz w:val="24"/>
                          <w:szCs w:val="24"/>
                          <w:lang w:val="en-US" w:eastAsia="zh-CN" w:bidi="ar-SA"/>
                        </w:rPr>
                      </w:rPrChange>
                    </w:rPr>
                  </w:pPr>
                </w:p>
              </w:tc>
              <w:tc>
                <w:tcPr>
                  <w:tcW w:w="1219" w:type="dxa"/>
                  <w:shd w:val="clear" w:color="auto" w:fill="auto"/>
                  <w:vAlign w:val="center"/>
                </w:tcPr>
                <w:p w14:paraId="0996F283">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del w:id="3393" w:author="曹思明" w:date="2026-09-10T14:26:37Z"/>
                      <w:rFonts w:hint="default" w:ascii="Times New Roman" w:hAnsi="Times New Roman" w:eastAsia="仿宋_GB2312" w:cs="Times New Roman"/>
                      <w:sz w:val="22"/>
                      <w:szCs w:val="22"/>
                      <w:lang w:val="en-US" w:eastAsia="zh-CN"/>
                      <w:rPrChange w:id="3394" w:author="聂喜荣" w:date="2026-09-09T17:41:43Z">
                        <w:rPr>
                          <w:del w:id="3395" w:author="曹思明" w:date="2026-09-10T14:26:37Z"/>
                          <w:rFonts w:hint="default" w:ascii="Times New Roman" w:hAnsi="Times New Roman" w:eastAsia="仿宋_GB2312" w:cs="Times New Roman"/>
                          <w:sz w:val="24"/>
                          <w:szCs w:val="24"/>
                          <w:lang w:val="en-US" w:eastAsia="zh-CN"/>
                        </w:rPr>
                      </w:rPrChange>
                    </w:rPr>
                  </w:pPr>
                  <w:del w:id="3396" w:author="曹思明" w:date="2026-09-10T14:26:37Z">
                    <w:r>
                      <w:rPr>
                        <w:rFonts w:hint="default" w:ascii="Times New Roman" w:hAnsi="Times New Roman" w:eastAsia="仿宋_GB2312" w:cs="Times New Roman"/>
                        <w:sz w:val="22"/>
                        <w:szCs w:val="22"/>
                        <w:lang w:val="en-US" w:eastAsia="zh-CN"/>
                        <w:rPrChange w:id="3397" w:author="聂喜荣" w:date="2026-09-09T17:41:43Z">
                          <w:rPr>
                            <w:rFonts w:hint="default" w:ascii="Times New Roman" w:hAnsi="Times New Roman" w:eastAsia="仿宋_GB2312" w:cs="Times New Roman"/>
                            <w:sz w:val="24"/>
                            <w:szCs w:val="24"/>
                            <w:lang w:val="en-US" w:eastAsia="zh-CN"/>
                          </w:rPr>
                        </w:rPrChange>
                      </w:rPr>
                      <w:delText>问题二回答</w:delText>
                    </w:r>
                  </w:del>
                </w:p>
              </w:tc>
              <w:tc>
                <w:tcPr>
                  <w:tcW w:w="867" w:type="dxa"/>
                  <w:shd w:val="clear" w:color="auto" w:fill="auto"/>
                  <w:vAlign w:val="center"/>
                </w:tcPr>
                <w:p w14:paraId="1056D772">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del w:id="3399" w:author="曹思明" w:date="2026-09-10T14:26:37Z"/>
                      <w:rFonts w:hint="default" w:ascii="Times New Roman" w:hAnsi="Times New Roman" w:eastAsia="仿宋_GB2312" w:cs="Times New Roman"/>
                      <w:kern w:val="2"/>
                      <w:sz w:val="28"/>
                      <w:szCs w:val="28"/>
                      <w:lang w:val="en-US" w:eastAsia="zh-CN" w:bidi="ar-SA"/>
                    </w:rPr>
                  </w:pPr>
                  <w:del w:id="3400" w:author="曹思明" w:date="2026-09-10T14:26:37Z">
                    <w:r>
                      <w:rPr>
                        <w:rFonts w:hint="default" w:ascii="Times New Roman" w:hAnsi="Times New Roman" w:eastAsia="仿宋_GB2312" w:cs="Times New Roman"/>
                        <w:sz w:val="28"/>
                        <w:szCs w:val="28"/>
                        <w:lang w:val="en-US" w:eastAsia="zh-CN"/>
                      </w:rPr>
                      <w:delText>25</w:delText>
                    </w:r>
                  </w:del>
                  <w:del w:id="3401" w:author="曹思明" w:date="2026-09-10T14:26:37Z">
                    <w:r>
                      <w:rPr>
                        <w:rFonts w:hint="default" w:ascii="Times New Roman" w:hAnsi="Times New Roman" w:eastAsia="仿宋_GB2312" w:cs="Times New Roman"/>
                        <w:sz w:val="28"/>
                        <w:szCs w:val="28"/>
                      </w:rPr>
                      <w:delText>分</w:delText>
                    </w:r>
                  </w:del>
                </w:p>
              </w:tc>
              <w:tc>
                <w:tcPr>
                  <w:tcW w:w="3881" w:type="dxa"/>
                  <w:shd w:val="clear" w:color="auto" w:fill="auto"/>
                  <w:vAlign w:val="center"/>
                </w:tcPr>
                <w:p w14:paraId="4FBC16AC">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240" w:hanging="240" w:hangingChars="100"/>
                    <w:jc w:val="both"/>
                    <w:textAlignment w:val="auto"/>
                    <w:rPr>
                      <w:del w:id="3402" w:author="曹思明" w:date="2026-09-10T14:26:37Z"/>
                      <w:rFonts w:hint="default" w:ascii="Times New Roman" w:hAnsi="Times New Roman" w:eastAsia="仿宋_GB2312" w:cs="Times New Roman"/>
                      <w:sz w:val="24"/>
                      <w:szCs w:val="24"/>
                      <w:lang w:eastAsia="zh-CN"/>
                    </w:rPr>
                  </w:pPr>
                  <w:del w:id="3403" w:author="曹思明" w:date="2026-09-10T14:26:37Z">
                    <w:r>
                      <w:rPr>
                        <w:rFonts w:hint="default" w:ascii="Times New Roman" w:hAnsi="Times New Roman" w:eastAsia="仿宋_GB2312" w:cs="Times New Roman"/>
                        <w:sz w:val="24"/>
                        <w:szCs w:val="24"/>
                        <w:lang w:val="en-US" w:eastAsia="zh-CN"/>
                      </w:rPr>
                      <w:delText>①</w:delText>
                    </w:r>
                  </w:del>
                  <w:del w:id="3404" w:author="曹思明" w:date="2026-09-10T14:26:37Z">
                    <w:r>
                      <w:rPr>
                        <w:rFonts w:hint="default" w:ascii="Times New Roman" w:hAnsi="Times New Roman" w:eastAsia="仿宋_GB2312" w:cs="Times New Roman"/>
                        <w:sz w:val="24"/>
                        <w:szCs w:val="24"/>
                        <w:lang w:eastAsia="zh-CN"/>
                      </w:rPr>
                      <w:delText>陈述内容</w:delText>
                    </w:r>
                  </w:del>
                  <w:del w:id="3405" w:author="曹思明" w:date="2026-09-10T14:26:37Z">
                    <w:r>
                      <w:rPr>
                        <w:rFonts w:hint="default" w:ascii="Times New Roman" w:hAnsi="Times New Roman" w:eastAsia="仿宋_GB2312" w:cs="Times New Roman"/>
                        <w:sz w:val="24"/>
                        <w:szCs w:val="24"/>
                        <w:lang w:val="en-US" w:eastAsia="zh-CN"/>
                      </w:rPr>
                      <w:delText>完整，言简意赅</w:delText>
                    </w:r>
                  </w:del>
                  <w:del w:id="3406" w:author="曹思明" w:date="2026-09-10T14:26:37Z">
                    <w:r>
                      <w:rPr>
                        <w:rFonts w:hint="default" w:ascii="Times New Roman" w:hAnsi="Times New Roman" w:eastAsia="仿宋_GB2312" w:cs="Times New Roman"/>
                        <w:sz w:val="24"/>
                        <w:szCs w:val="24"/>
                        <w:lang w:eastAsia="zh-CN"/>
                      </w:rPr>
                      <w:delText>；</w:delText>
                    </w:r>
                  </w:del>
                </w:p>
                <w:p w14:paraId="50E267FC">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240" w:leftChars="0" w:hanging="240" w:hangingChars="100"/>
                    <w:jc w:val="both"/>
                    <w:textAlignment w:val="auto"/>
                    <w:rPr>
                      <w:del w:id="3407" w:author="曹思明" w:date="2026-09-10T14:26:37Z"/>
                      <w:rFonts w:hint="default" w:ascii="Times New Roman" w:hAnsi="Times New Roman" w:eastAsia="仿宋_GB2312" w:cs="Times New Roman"/>
                      <w:kern w:val="2"/>
                      <w:sz w:val="24"/>
                      <w:szCs w:val="24"/>
                      <w:lang w:val="en-US" w:eastAsia="zh-CN" w:bidi="ar-SA"/>
                    </w:rPr>
                  </w:pPr>
                  <w:del w:id="3408" w:author="曹思明" w:date="2026-09-10T14:26:37Z">
                    <w:r>
                      <w:rPr>
                        <w:rFonts w:hint="default" w:ascii="Times New Roman" w:hAnsi="Times New Roman" w:eastAsia="仿宋_GB2312" w:cs="Times New Roman"/>
                        <w:sz w:val="24"/>
                        <w:szCs w:val="24"/>
                        <w:lang w:val="en-US" w:eastAsia="zh-CN"/>
                      </w:rPr>
                      <w:delText>②陈述内容与问题二参考答案要点匹配。</w:delText>
                    </w:r>
                  </w:del>
                </w:p>
              </w:tc>
              <w:tc>
                <w:tcPr>
                  <w:tcW w:w="1188" w:type="dxa"/>
                  <w:shd w:val="clear" w:color="auto" w:fill="auto"/>
                  <w:vAlign w:val="center"/>
                </w:tcPr>
                <w:p w14:paraId="6741B14C">
                  <w:pPr>
                    <w:jc w:val="both"/>
                    <w:rPr>
                      <w:del w:id="3409" w:author="曹思明" w:date="2026-09-10T14:26:37Z"/>
                      <w:rFonts w:hint="default" w:ascii="Times New Roman" w:hAnsi="Times New Roman" w:eastAsia="仿宋_GB2312" w:cs="Times New Roman"/>
                      <w:kern w:val="2"/>
                      <w:sz w:val="24"/>
                      <w:szCs w:val="24"/>
                      <w:lang w:val="en-US" w:eastAsia="zh-CN" w:bidi="ar-SA"/>
                    </w:rPr>
                  </w:pPr>
                </w:p>
              </w:tc>
            </w:tr>
            <w:tr w14:paraId="18D64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8" w:hRule="atLeast"/>
                <w:del w:id="3410" w:author="曹思明" w:date="2026-09-10T14:26:37Z"/>
              </w:trPr>
              <w:tc>
                <w:tcPr>
                  <w:tcW w:w="683" w:type="dxa"/>
                  <w:vMerge w:val="restart"/>
                  <w:shd w:val="clear" w:color="auto" w:fill="auto"/>
                  <w:vAlign w:val="center"/>
                </w:tcPr>
                <w:p w14:paraId="735FA30F">
                  <w:pPr>
                    <w:jc w:val="center"/>
                    <w:rPr>
                      <w:del w:id="3411" w:author="曹思明" w:date="2026-09-10T14:26:37Z"/>
                      <w:rFonts w:hint="default" w:ascii="Times New Roman" w:hAnsi="Times New Roman" w:eastAsia="仿宋_GB2312" w:cs="Times New Roman"/>
                      <w:kern w:val="2"/>
                      <w:sz w:val="22"/>
                      <w:szCs w:val="22"/>
                      <w:lang w:val="en-US" w:eastAsia="zh-CN" w:bidi="ar-SA"/>
                      <w:rPrChange w:id="3412" w:author="聂喜荣" w:date="2026-09-09T17:41:43Z">
                        <w:rPr>
                          <w:del w:id="3413" w:author="曹思明" w:date="2026-09-10T14:26:37Z"/>
                          <w:rFonts w:hint="default" w:ascii="Times New Roman" w:hAnsi="Times New Roman" w:eastAsia="仿宋_GB2312" w:cs="Times New Roman"/>
                          <w:kern w:val="2"/>
                          <w:sz w:val="24"/>
                          <w:szCs w:val="24"/>
                          <w:lang w:val="en-US" w:eastAsia="zh-CN" w:bidi="ar-SA"/>
                        </w:rPr>
                      </w:rPrChange>
                    </w:rPr>
                  </w:pPr>
                  <w:del w:id="3414" w:author="曹思明" w:date="2026-09-10T14:26:37Z">
                    <w:r>
                      <w:rPr>
                        <w:rFonts w:hint="default" w:ascii="Times New Roman" w:hAnsi="Times New Roman" w:eastAsia="仿宋_GB2312" w:cs="Times New Roman"/>
                        <w:b/>
                        <w:bCs/>
                        <w:sz w:val="24"/>
                        <w:szCs w:val="24"/>
                        <w:rPrChange w:id="3415" w:author="聂喜荣" w:date="2026-09-09T17:41:43Z">
                          <w:rPr>
                            <w:rFonts w:hint="default" w:ascii="Times New Roman" w:hAnsi="Times New Roman" w:eastAsia="仿宋_GB2312" w:cs="Times New Roman"/>
                            <w:b/>
                            <w:bCs/>
                            <w:sz w:val="28"/>
                            <w:szCs w:val="28"/>
                          </w:rPr>
                        </w:rPrChange>
                      </w:rPr>
                      <w:delText>答辩部分</w:delText>
                    </w:r>
                  </w:del>
                </w:p>
              </w:tc>
              <w:tc>
                <w:tcPr>
                  <w:tcW w:w="1219" w:type="dxa"/>
                  <w:shd w:val="clear" w:color="auto" w:fill="auto"/>
                  <w:vAlign w:val="center"/>
                </w:tcPr>
                <w:p w14:paraId="112C340D">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del w:id="3417" w:author="曹思明" w:date="2026-09-10T14:26:37Z"/>
                      <w:rFonts w:hint="default" w:ascii="Times New Roman" w:hAnsi="Times New Roman" w:eastAsia="仿宋_GB2312" w:cs="Times New Roman"/>
                      <w:sz w:val="22"/>
                      <w:szCs w:val="22"/>
                      <w:lang w:val="en-US" w:eastAsia="zh-CN"/>
                      <w:rPrChange w:id="3418" w:author="聂喜荣" w:date="2026-09-09T17:41:43Z">
                        <w:rPr>
                          <w:del w:id="3419" w:author="曹思明" w:date="2026-09-10T14:26:37Z"/>
                          <w:rFonts w:hint="default" w:ascii="Times New Roman" w:hAnsi="Times New Roman" w:eastAsia="仿宋_GB2312" w:cs="Times New Roman"/>
                          <w:sz w:val="24"/>
                          <w:szCs w:val="24"/>
                          <w:lang w:val="en-US" w:eastAsia="zh-CN"/>
                        </w:rPr>
                      </w:rPrChange>
                    </w:rPr>
                  </w:pPr>
                  <w:del w:id="3420" w:author="曹思明" w:date="2026-09-10T14:26:37Z">
                    <w:r>
                      <w:rPr>
                        <w:rFonts w:hint="default" w:ascii="Times New Roman" w:hAnsi="Times New Roman" w:eastAsia="仿宋_GB2312" w:cs="Times New Roman"/>
                        <w:sz w:val="22"/>
                        <w:szCs w:val="22"/>
                        <w:lang w:val="en-US" w:eastAsia="zh-CN"/>
                        <w:rPrChange w:id="3421" w:author="聂喜荣" w:date="2026-09-09T17:41:43Z">
                          <w:rPr>
                            <w:rFonts w:hint="default" w:ascii="Times New Roman" w:hAnsi="Times New Roman" w:eastAsia="仿宋_GB2312" w:cs="Times New Roman"/>
                            <w:sz w:val="24"/>
                            <w:szCs w:val="24"/>
                            <w:lang w:val="en-US" w:eastAsia="zh-CN"/>
                          </w:rPr>
                        </w:rPrChange>
                      </w:rPr>
                      <w:delText>逻辑思维与分析能力</w:delText>
                    </w:r>
                  </w:del>
                </w:p>
              </w:tc>
              <w:tc>
                <w:tcPr>
                  <w:tcW w:w="867" w:type="dxa"/>
                  <w:shd w:val="clear" w:color="auto" w:fill="auto"/>
                  <w:vAlign w:val="center"/>
                </w:tcPr>
                <w:p w14:paraId="39FD3BB0">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del w:id="3423" w:author="曹思明" w:date="2026-09-10T14:26:37Z"/>
                      <w:rFonts w:hint="default" w:ascii="Times New Roman" w:hAnsi="Times New Roman" w:eastAsia="仿宋_GB2312" w:cs="Times New Roman"/>
                      <w:kern w:val="2"/>
                      <w:sz w:val="28"/>
                      <w:szCs w:val="28"/>
                      <w:lang w:val="en-US" w:eastAsia="zh-CN" w:bidi="ar-SA"/>
                    </w:rPr>
                  </w:pPr>
                  <w:del w:id="3424" w:author="曹思明" w:date="2026-09-10T14:26:37Z">
                    <w:r>
                      <w:rPr>
                        <w:rFonts w:hint="default" w:ascii="Times New Roman" w:hAnsi="Times New Roman" w:eastAsia="仿宋_GB2312" w:cs="Times New Roman"/>
                        <w:sz w:val="28"/>
                        <w:szCs w:val="28"/>
                        <w:lang w:val="en-US" w:eastAsia="zh-CN"/>
                      </w:rPr>
                      <w:delText>20</w:delText>
                    </w:r>
                  </w:del>
                  <w:del w:id="3425" w:author="曹思明" w:date="2026-09-10T14:26:37Z">
                    <w:r>
                      <w:rPr>
                        <w:rFonts w:hint="default" w:ascii="Times New Roman" w:hAnsi="Times New Roman" w:eastAsia="仿宋_GB2312" w:cs="Times New Roman"/>
                        <w:sz w:val="28"/>
                        <w:szCs w:val="28"/>
                      </w:rPr>
                      <w:delText>分</w:delText>
                    </w:r>
                  </w:del>
                </w:p>
              </w:tc>
              <w:tc>
                <w:tcPr>
                  <w:tcW w:w="3881" w:type="dxa"/>
                  <w:shd w:val="clear" w:color="auto" w:fill="auto"/>
                  <w:vAlign w:val="center"/>
                </w:tcPr>
                <w:p w14:paraId="5D5ADE50">
                  <w:pPr>
                    <w:keepNext w:val="0"/>
                    <w:keepLines w:val="0"/>
                    <w:pageBreakBefore w:val="0"/>
                    <w:widowControl w:val="0"/>
                    <w:kinsoku/>
                    <w:wordWrap/>
                    <w:overflowPunct/>
                    <w:topLinePunct w:val="0"/>
                    <w:autoSpaceDE/>
                    <w:autoSpaceDN/>
                    <w:bidi w:val="0"/>
                    <w:adjustRightInd w:val="0"/>
                    <w:snapToGrid w:val="0"/>
                    <w:spacing w:line="400" w:lineRule="exact"/>
                    <w:ind w:left="240" w:hanging="240" w:hangingChars="100"/>
                    <w:jc w:val="both"/>
                    <w:textAlignment w:val="auto"/>
                    <w:rPr>
                      <w:del w:id="3426" w:author="曹思明" w:date="2026-09-10T14:26:37Z"/>
                      <w:rFonts w:hint="default" w:ascii="Times New Roman" w:hAnsi="Times New Roman" w:eastAsia="仿宋_GB2312" w:cs="Times New Roman"/>
                      <w:sz w:val="24"/>
                      <w:szCs w:val="24"/>
                      <w:lang w:eastAsia="zh-CN"/>
                    </w:rPr>
                  </w:pPr>
                  <w:del w:id="3427" w:author="曹思明" w:date="2026-09-10T14:26:37Z">
                    <w:r>
                      <w:rPr>
                        <w:rFonts w:hint="default" w:ascii="Times New Roman" w:hAnsi="Times New Roman" w:eastAsia="仿宋_GB2312" w:cs="Times New Roman"/>
                        <w:sz w:val="24"/>
                        <w:szCs w:val="24"/>
                        <w:lang w:eastAsia="zh-CN"/>
                      </w:rPr>
                      <w:delText>①思路清晰，逻辑清楚，条理性强；</w:delText>
                    </w:r>
                  </w:del>
                </w:p>
                <w:p w14:paraId="59E23478">
                  <w:pPr>
                    <w:keepNext w:val="0"/>
                    <w:keepLines w:val="0"/>
                    <w:pageBreakBefore w:val="0"/>
                    <w:widowControl w:val="0"/>
                    <w:numPr>
                      <w:ilvl w:val="-1"/>
                      <w:numId w:val="0"/>
                    </w:numPr>
                    <w:kinsoku/>
                    <w:wordWrap/>
                    <w:overflowPunct/>
                    <w:topLinePunct w:val="0"/>
                    <w:autoSpaceDE/>
                    <w:autoSpaceDN/>
                    <w:bidi w:val="0"/>
                    <w:adjustRightInd w:val="0"/>
                    <w:snapToGrid w:val="0"/>
                    <w:spacing w:line="400" w:lineRule="exact"/>
                    <w:ind w:left="240" w:leftChars="0" w:hanging="240" w:hangingChars="100"/>
                    <w:jc w:val="both"/>
                    <w:textAlignment w:val="auto"/>
                    <w:rPr>
                      <w:del w:id="3428" w:author="曹思明" w:date="2026-09-10T14:26:37Z"/>
                      <w:rFonts w:hint="default" w:ascii="Times New Roman" w:hAnsi="Times New Roman" w:eastAsia="仿宋_GB2312" w:cs="Times New Roman"/>
                      <w:kern w:val="2"/>
                      <w:sz w:val="24"/>
                      <w:szCs w:val="24"/>
                      <w:lang w:val="en-US" w:eastAsia="zh-CN" w:bidi="ar-SA"/>
                    </w:rPr>
                  </w:pPr>
                  <w:del w:id="3429" w:author="曹思明" w:date="2026-09-10T14:26:37Z">
                    <w:r>
                      <w:rPr>
                        <w:rFonts w:hint="default" w:ascii="Times New Roman" w:hAnsi="Times New Roman" w:eastAsia="仿宋_GB2312" w:cs="Times New Roman"/>
                        <w:sz w:val="24"/>
                        <w:szCs w:val="24"/>
                        <w:lang w:val="en-US" w:eastAsia="zh-CN"/>
                      </w:rPr>
                      <w:delText>②</w:delText>
                    </w:r>
                  </w:del>
                  <w:del w:id="3430" w:author="曹思明" w:date="2026-09-10T14:26:37Z">
                    <w:r>
                      <w:rPr>
                        <w:rFonts w:hint="default" w:ascii="Times New Roman" w:hAnsi="Times New Roman" w:eastAsia="仿宋_GB2312" w:cs="Times New Roman"/>
                        <w:sz w:val="24"/>
                        <w:szCs w:val="24"/>
                        <w:lang w:eastAsia="zh-CN"/>
                      </w:rPr>
                      <w:delText>对</w:delText>
                    </w:r>
                  </w:del>
                  <w:del w:id="3431" w:author="曹思明" w:date="2026-09-10T14:26:37Z">
                    <w:r>
                      <w:rPr>
                        <w:rFonts w:hint="default" w:ascii="Times New Roman" w:hAnsi="Times New Roman" w:eastAsia="仿宋_GB2312" w:cs="Times New Roman"/>
                        <w:sz w:val="24"/>
                        <w:szCs w:val="24"/>
                        <w:lang w:val="en-US" w:eastAsia="zh-CN"/>
                      </w:rPr>
                      <w:delText>问题</w:delText>
                    </w:r>
                  </w:del>
                  <w:del w:id="3432" w:author="曹思明" w:date="2026-09-10T14:26:37Z">
                    <w:r>
                      <w:rPr>
                        <w:rFonts w:hint="default" w:ascii="Times New Roman" w:hAnsi="Times New Roman" w:eastAsia="仿宋_GB2312" w:cs="Times New Roman"/>
                        <w:sz w:val="24"/>
                        <w:szCs w:val="24"/>
                        <w:lang w:eastAsia="zh-CN"/>
                      </w:rPr>
                      <w:delText>能准确判断、深入分析，回答切中要</w:delText>
                    </w:r>
                  </w:del>
                  <w:del w:id="3433" w:author="曹思明" w:date="2026-09-10T14:26:37Z">
                    <w:r>
                      <w:rPr>
                        <w:rFonts w:hint="default" w:ascii="Times New Roman" w:hAnsi="Times New Roman" w:eastAsia="仿宋_GB2312" w:cs="Times New Roman"/>
                        <w:sz w:val="24"/>
                        <w:szCs w:val="24"/>
                        <w:lang w:val="en-US" w:eastAsia="zh-CN"/>
                      </w:rPr>
                      <w:delText>点。</w:delText>
                    </w:r>
                  </w:del>
                </w:p>
              </w:tc>
              <w:tc>
                <w:tcPr>
                  <w:tcW w:w="1188" w:type="dxa"/>
                  <w:shd w:val="clear" w:color="auto" w:fill="auto"/>
                  <w:vAlign w:val="center"/>
                </w:tcPr>
                <w:p w14:paraId="7D28165E">
                  <w:pPr>
                    <w:jc w:val="both"/>
                    <w:rPr>
                      <w:del w:id="3434" w:author="曹思明" w:date="2026-09-10T14:26:37Z"/>
                      <w:rFonts w:hint="default" w:ascii="Times New Roman" w:hAnsi="Times New Roman" w:eastAsia="仿宋_GB2312" w:cs="Times New Roman"/>
                      <w:kern w:val="2"/>
                      <w:sz w:val="24"/>
                      <w:szCs w:val="24"/>
                      <w:lang w:val="en-US" w:eastAsia="zh-CN" w:bidi="ar-SA"/>
                    </w:rPr>
                  </w:pPr>
                </w:p>
              </w:tc>
            </w:tr>
            <w:tr w14:paraId="72A1C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8" w:hRule="atLeast"/>
                <w:del w:id="3435" w:author="曹思明" w:date="2026-09-10T14:26:37Z"/>
              </w:trPr>
              <w:tc>
                <w:tcPr>
                  <w:tcW w:w="683" w:type="dxa"/>
                  <w:vMerge w:val="continue"/>
                  <w:shd w:val="clear" w:color="auto" w:fill="auto"/>
                  <w:vAlign w:val="center"/>
                </w:tcPr>
                <w:p w14:paraId="0AAD8BC4">
                  <w:pPr>
                    <w:jc w:val="both"/>
                    <w:rPr>
                      <w:del w:id="3436" w:author="曹思明" w:date="2026-09-10T14:26:37Z"/>
                      <w:rFonts w:hint="default" w:ascii="Times New Roman" w:hAnsi="Times New Roman" w:eastAsia="仿宋_GB2312" w:cs="Times New Roman"/>
                      <w:kern w:val="2"/>
                      <w:sz w:val="24"/>
                      <w:szCs w:val="24"/>
                      <w:lang w:val="en-US" w:eastAsia="zh-CN" w:bidi="ar-SA"/>
                    </w:rPr>
                  </w:pPr>
                </w:p>
              </w:tc>
              <w:tc>
                <w:tcPr>
                  <w:tcW w:w="1219" w:type="dxa"/>
                  <w:shd w:val="clear" w:color="auto" w:fill="auto"/>
                  <w:vAlign w:val="center"/>
                </w:tcPr>
                <w:p w14:paraId="3E794491">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del w:id="3437" w:author="曹思明" w:date="2026-09-10T14:26:37Z"/>
                      <w:rFonts w:hint="default" w:ascii="Times New Roman" w:hAnsi="Times New Roman" w:eastAsia="仿宋_GB2312" w:cs="Times New Roman"/>
                      <w:sz w:val="24"/>
                      <w:szCs w:val="24"/>
                      <w:lang w:val="en-US" w:eastAsia="zh-CN"/>
                    </w:rPr>
                  </w:pPr>
                  <w:del w:id="3438" w:author="曹思明" w:date="2026-09-10T14:26:37Z">
                    <w:r>
                      <w:rPr>
                        <w:rFonts w:hint="default" w:ascii="Times New Roman" w:hAnsi="Times New Roman" w:eastAsia="仿宋_GB2312" w:cs="Times New Roman"/>
                        <w:sz w:val="24"/>
                        <w:szCs w:val="24"/>
                        <w:lang w:val="en-US" w:eastAsia="zh-CN"/>
                      </w:rPr>
                      <w:delText>专业素养与职业能力</w:delText>
                    </w:r>
                  </w:del>
                </w:p>
              </w:tc>
              <w:tc>
                <w:tcPr>
                  <w:tcW w:w="867" w:type="dxa"/>
                  <w:shd w:val="clear" w:color="auto" w:fill="auto"/>
                  <w:vAlign w:val="center"/>
                </w:tcPr>
                <w:p w14:paraId="3BFB7703">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del w:id="3439" w:author="曹思明" w:date="2026-09-10T14:26:37Z"/>
                      <w:rFonts w:hint="default" w:ascii="Times New Roman" w:hAnsi="Times New Roman" w:eastAsia="仿宋_GB2312" w:cs="Times New Roman"/>
                      <w:kern w:val="2"/>
                      <w:sz w:val="28"/>
                      <w:szCs w:val="28"/>
                      <w:lang w:val="en-US" w:eastAsia="zh-CN" w:bidi="ar-SA"/>
                    </w:rPr>
                  </w:pPr>
                  <w:del w:id="3440" w:author="曹思明" w:date="2026-09-10T14:26:37Z">
                    <w:r>
                      <w:rPr>
                        <w:rFonts w:hint="default" w:ascii="Times New Roman" w:hAnsi="Times New Roman" w:eastAsia="仿宋_GB2312" w:cs="Times New Roman"/>
                        <w:sz w:val="28"/>
                        <w:szCs w:val="28"/>
                        <w:lang w:val="en-US" w:eastAsia="zh-CN"/>
                      </w:rPr>
                      <w:delText>2</w:delText>
                    </w:r>
                  </w:del>
                  <w:del w:id="3441" w:author="曹思明" w:date="2026-09-10T14:26:37Z">
                    <w:r>
                      <w:rPr>
                        <w:rFonts w:hint="default" w:ascii="Times New Roman" w:hAnsi="Times New Roman" w:eastAsia="仿宋_GB2312" w:cs="Times New Roman"/>
                        <w:sz w:val="28"/>
                        <w:szCs w:val="28"/>
                      </w:rPr>
                      <w:delText>0分</w:delText>
                    </w:r>
                  </w:del>
                </w:p>
              </w:tc>
              <w:tc>
                <w:tcPr>
                  <w:tcW w:w="3881" w:type="dxa"/>
                  <w:shd w:val="clear" w:color="auto" w:fill="auto"/>
                  <w:vAlign w:val="center"/>
                </w:tcPr>
                <w:p w14:paraId="05088D94">
                  <w:pPr>
                    <w:keepNext w:val="0"/>
                    <w:keepLines w:val="0"/>
                    <w:pageBreakBefore w:val="0"/>
                    <w:widowControl w:val="0"/>
                    <w:kinsoku/>
                    <w:wordWrap/>
                    <w:overflowPunct/>
                    <w:topLinePunct w:val="0"/>
                    <w:autoSpaceDE/>
                    <w:autoSpaceDN/>
                    <w:bidi w:val="0"/>
                    <w:adjustRightInd w:val="0"/>
                    <w:snapToGrid w:val="0"/>
                    <w:spacing w:line="400" w:lineRule="exact"/>
                    <w:ind w:left="0" w:hanging="240" w:hangingChars="100"/>
                    <w:jc w:val="both"/>
                    <w:textAlignment w:val="auto"/>
                    <w:rPr>
                      <w:del w:id="3442" w:author="曹思明" w:date="2026-09-10T14:26:37Z"/>
                      <w:rFonts w:hint="default" w:ascii="Times New Roman" w:hAnsi="Times New Roman" w:eastAsia="仿宋_GB2312" w:cs="Times New Roman"/>
                      <w:sz w:val="24"/>
                      <w:szCs w:val="24"/>
                      <w:lang w:eastAsia="zh-CN"/>
                    </w:rPr>
                  </w:pPr>
                  <w:del w:id="3443" w:author="曹思明" w:date="2026-09-10T14:26:37Z">
                    <w:r>
                      <w:rPr>
                        <w:rFonts w:hint="default" w:ascii="Times New Roman" w:hAnsi="Times New Roman" w:eastAsia="仿宋_GB2312" w:cs="Times New Roman"/>
                        <w:sz w:val="24"/>
                        <w:szCs w:val="24"/>
                        <w:lang w:eastAsia="zh-CN"/>
                      </w:rPr>
                      <w:delText>①</w:delText>
                    </w:r>
                  </w:del>
                  <w:del w:id="3444" w:author="曹思明" w:date="2026-09-10T14:26:37Z">
                    <w:r>
                      <w:rPr>
                        <w:rFonts w:hint="default" w:ascii="Times New Roman" w:hAnsi="Times New Roman" w:eastAsia="仿宋_GB2312" w:cs="Times New Roman"/>
                        <w:sz w:val="24"/>
                        <w:szCs w:val="24"/>
                        <w:lang w:val="en-US" w:eastAsia="zh-CN"/>
                      </w:rPr>
                      <w:delText>专业知识应用正确，能将专业知识结合</w:delText>
                    </w:r>
                  </w:del>
                  <w:del w:id="3445" w:author="曹思明" w:date="2026-09-10T14:26:37Z">
                    <w:r>
                      <w:rPr>
                        <w:rFonts w:hint="default" w:ascii="Times New Roman" w:hAnsi="Times New Roman" w:eastAsia="仿宋_GB2312" w:cs="Times New Roman"/>
                        <w:sz w:val="24"/>
                        <w:szCs w:val="24"/>
                        <w:lang w:eastAsia="zh-CN"/>
                      </w:rPr>
                      <w:delText>问题进行阐述；</w:delText>
                    </w:r>
                  </w:del>
                </w:p>
                <w:p w14:paraId="49E6CDB9">
                  <w:pPr>
                    <w:keepNext w:val="0"/>
                    <w:keepLines w:val="0"/>
                    <w:pageBreakBefore w:val="0"/>
                    <w:widowControl w:val="0"/>
                    <w:kinsoku/>
                    <w:wordWrap/>
                    <w:overflowPunct/>
                    <w:topLinePunct w:val="0"/>
                    <w:autoSpaceDE/>
                    <w:autoSpaceDN/>
                    <w:bidi w:val="0"/>
                    <w:adjustRightInd w:val="0"/>
                    <w:snapToGrid w:val="0"/>
                    <w:spacing w:line="400" w:lineRule="exact"/>
                    <w:ind w:left="240" w:leftChars="0" w:hanging="240" w:hangingChars="100"/>
                    <w:jc w:val="both"/>
                    <w:textAlignment w:val="auto"/>
                    <w:rPr>
                      <w:del w:id="3446" w:author="曹思明" w:date="2026-09-10T14:26:37Z"/>
                      <w:rFonts w:hint="default" w:ascii="Times New Roman" w:hAnsi="Times New Roman" w:eastAsia="仿宋_GB2312" w:cs="Times New Roman"/>
                      <w:kern w:val="2"/>
                      <w:sz w:val="24"/>
                      <w:szCs w:val="24"/>
                      <w:lang w:val="en-US" w:eastAsia="zh-CN" w:bidi="ar-SA"/>
                    </w:rPr>
                  </w:pPr>
                  <w:del w:id="3447" w:author="曹思明" w:date="2026-09-10T14:26:37Z">
                    <w:r>
                      <w:rPr>
                        <w:rFonts w:hint="default" w:ascii="Times New Roman" w:hAnsi="Times New Roman" w:eastAsia="仿宋_GB2312" w:cs="Times New Roman"/>
                        <w:sz w:val="24"/>
                        <w:szCs w:val="24"/>
                        <w:lang w:val="en-US" w:eastAsia="zh-CN"/>
                      </w:rPr>
                      <w:delText>②回答</w:delText>
                    </w:r>
                  </w:del>
                  <w:del w:id="3448" w:author="曹思明" w:date="2026-09-10T14:26:37Z">
                    <w:r>
                      <w:rPr>
                        <w:rFonts w:hint="default" w:ascii="Times New Roman" w:hAnsi="Times New Roman" w:eastAsia="仿宋_GB2312" w:cs="Times New Roman"/>
                        <w:sz w:val="24"/>
                        <w:szCs w:val="24"/>
                        <w:lang w:eastAsia="zh-CN"/>
                      </w:rPr>
                      <w:delText>内容</w:delText>
                    </w:r>
                  </w:del>
                  <w:del w:id="3449" w:author="曹思明" w:date="2026-09-10T14:26:37Z">
                    <w:r>
                      <w:rPr>
                        <w:rFonts w:hint="default" w:ascii="Times New Roman" w:hAnsi="Times New Roman" w:eastAsia="仿宋_GB2312" w:cs="Times New Roman"/>
                        <w:sz w:val="24"/>
                        <w:szCs w:val="24"/>
                        <w:lang w:val="en-US" w:eastAsia="zh-CN"/>
                      </w:rPr>
                      <w:delText>与</w:delText>
                    </w:r>
                  </w:del>
                  <w:del w:id="3450" w:author="曹思明" w:date="2026-09-10T14:26:37Z">
                    <w:r>
                      <w:rPr>
                        <w:rFonts w:hint="default" w:ascii="Times New Roman" w:hAnsi="Times New Roman" w:eastAsia="仿宋_GB2312" w:cs="Times New Roman"/>
                        <w:sz w:val="24"/>
                        <w:szCs w:val="24"/>
                        <w:lang w:eastAsia="zh-CN"/>
                      </w:rPr>
                      <w:delText>岗位工作经验相结合。</w:delText>
                    </w:r>
                  </w:del>
                </w:p>
              </w:tc>
              <w:tc>
                <w:tcPr>
                  <w:tcW w:w="1188" w:type="dxa"/>
                  <w:shd w:val="clear" w:color="auto" w:fill="auto"/>
                  <w:vAlign w:val="center"/>
                </w:tcPr>
                <w:p w14:paraId="2334D4D5">
                  <w:pPr>
                    <w:jc w:val="both"/>
                    <w:rPr>
                      <w:del w:id="3451" w:author="曹思明" w:date="2026-09-10T14:26:37Z"/>
                      <w:rFonts w:hint="default" w:ascii="Times New Roman" w:hAnsi="Times New Roman" w:eastAsia="仿宋_GB2312" w:cs="Times New Roman"/>
                      <w:kern w:val="2"/>
                      <w:sz w:val="24"/>
                      <w:szCs w:val="24"/>
                      <w:lang w:val="en-US" w:eastAsia="zh-CN" w:bidi="ar-SA"/>
                    </w:rPr>
                  </w:pPr>
                </w:p>
              </w:tc>
            </w:tr>
            <w:tr w14:paraId="2ED9C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2" w:hRule="atLeast"/>
                <w:del w:id="3452" w:author="曹思明" w:date="2026-09-10T14:26:37Z"/>
              </w:trPr>
              <w:tc>
                <w:tcPr>
                  <w:tcW w:w="683" w:type="dxa"/>
                  <w:vMerge w:val="continue"/>
                  <w:shd w:val="clear" w:color="auto" w:fill="auto"/>
                  <w:vAlign w:val="center"/>
                </w:tcPr>
                <w:p w14:paraId="722BB35A">
                  <w:pPr>
                    <w:jc w:val="both"/>
                    <w:rPr>
                      <w:del w:id="3453" w:author="曹思明" w:date="2026-09-10T14:26:37Z"/>
                      <w:rFonts w:hint="default" w:ascii="Times New Roman" w:hAnsi="Times New Roman" w:eastAsia="仿宋_GB2312" w:cs="Times New Roman"/>
                      <w:kern w:val="2"/>
                      <w:sz w:val="24"/>
                      <w:szCs w:val="24"/>
                      <w:lang w:val="en-US" w:eastAsia="zh-CN" w:bidi="ar-SA"/>
                    </w:rPr>
                  </w:pPr>
                </w:p>
              </w:tc>
              <w:tc>
                <w:tcPr>
                  <w:tcW w:w="1219" w:type="dxa"/>
                  <w:shd w:val="clear" w:color="auto" w:fill="auto"/>
                  <w:vAlign w:val="center"/>
                </w:tcPr>
                <w:p w14:paraId="63B8F4F1">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del w:id="3454" w:author="曹思明" w:date="2026-09-10T14:26:37Z"/>
                      <w:rFonts w:hint="default" w:ascii="Times New Roman" w:hAnsi="Times New Roman" w:eastAsia="仿宋_GB2312" w:cs="Times New Roman"/>
                      <w:sz w:val="24"/>
                      <w:szCs w:val="24"/>
                      <w:lang w:val="en-US" w:eastAsia="zh-CN"/>
                    </w:rPr>
                  </w:pPr>
                  <w:del w:id="3455" w:author="曹思明" w:date="2026-09-10T14:26:37Z">
                    <w:r>
                      <w:rPr>
                        <w:rFonts w:hint="default" w:ascii="Times New Roman" w:hAnsi="Times New Roman" w:eastAsia="仿宋_GB2312" w:cs="Times New Roman"/>
                        <w:sz w:val="24"/>
                        <w:szCs w:val="24"/>
                        <w:lang w:val="en-US" w:eastAsia="zh-CN"/>
                      </w:rPr>
                      <w:delText>语言表达与应变能力</w:delText>
                    </w:r>
                  </w:del>
                </w:p>
              </w:tc>
              <w:tc>
                <w:tcPr>
                  <w:tcW w:w="867" w:type="dxa"/>
                  <w:shd w:val="clear" w:color="auto" w:fill="auto"/>
                  <w:vAlign w:val="center"/>
                </w:tcPr>
                <w:p w14:paraId="15414E71">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del w:id="3456" w:author="曹思明" w:date="2026-09-10T14:26:37Z"/>
                      <w:rFonts w:hint="default" w:ascii="Times New Roman" w:hAnsi="Times New Roman" w:eastAsia="仿宋_GB2312" w:cs="Times New Roman"/>
                      <w:kern w:val="2"/>
                      <w:sz w:val="28"/>
                      <w:szCs w:val="28"/>
                      <w:lang w:val="en-US" w:eastAsia="zh-CN" w:bidi="ar-SA"/>
                    </w:rPr>
                  </w:pPr>
                  <w:del w:id="3457" w:author="曹思明" w:date="2026-09-10T14:26:37Z">
                    <w:r>
                      <w:rPr>
                        <w:rFonts w:hint="default" w:ascii="Times New Roman" w:hAnsi="Times New Roman" w:eastAsia="仿宋_GB2312" w:cs="Times New Roman"/>
                        <w:sz w:val="28"/>
                        <w:szCs w:val="28"/>
                        <w:lang w:val="en-US" w:eastAsia="zh-CN"/>
                      </w:rPr>
                      <w:delText>10</w:delText>
                    </w:r>
                  </w:del>
                  <w:del w:id="3458" w:author="曹思明" w:date="2026-09-10T14:26:37Z">
                    <w:r>
                      <w:rPr>
                        <w:rFonts w:hint="default" w:ascii="Times New Roman" w:hAnsi="Times New Roman" w:eastAsia="仿宋_GB2312" w:cs="Times New Roman"/>
                        <w:sz w:val="28"/>
                        <w:szCs w:val="28"/>
                      </w:rPr>
                      <w:delText>分</w:delText>
                    </w:r>
                  </w:del>
                </w:p>
              </w:tc>
              <w:tc>
                <w:tcPr>
                  <w:tcW w:w="3881" w:type="dxa"/>
                  <w:shd w:val="clear" w:color="auto" w:fill="auto"/>
                  <w:vAlign w:val="center"/>
                </w:tcPr>
                <w:p w14:paraId="01701374">
                  <w:pPr>
                    <w:keepNext w:val="0"/>
                    <w:keepLines w:val="0"/>
                    <w:pageBreakBefore w:val="0"/>
                    <w:widowControl w:val="0"/>
                    <w:kinsoku/>
                    <w:wordWrap/>
                    <w:overflowPunct/>
                    <w:topLinePunct w:val="0"/>
                    <w:autoSpaceDE/>
                    <w:autoSpaceDN/>
                    <w:bidi w:val="0"/>
                    <w:adjustRightInd w:val="0"/>
                    <w:snapToGrid w:val="0"/>
                    <w:spacing w:line="400" w:lineRule="exact"/>
                    <w:ind w:left="240" w:hanging="240" w:hangingChars="100"/>
                    <w:jc w:val="both"/>
                    <w:textAlignment w:val="auto"/>
                    <w:rPr>
                      <w:del w:id="3459" w:author="曹思明" w:date="2026-09-10T14:26:37Z"/>
                      <w:rFonts w:hint="default" w:ascii="Times New Roman" w:hAnsi="Times New Roman" w:eastAsia="仿宋_GB2312" w:cs="Times New Roman"/>
                      <w:sz w:val="24"/>
                      <w:szCs w:val="24"/>
                      <w:lang w:eastAsia="zh-CN"/>
                    </w:rPr>
                  </w:pPr>
                  <w:del w:id="3460" w:author="曹思明" w:date="2026-09-10T14:26:37Z">
                    <w:r>
                      <w:rPr>
                        <w:rFonts w:hint="default" w:ascii="Times New Roman" w:hAnsi="Times New Roman" w:eastAsia="仿宋_GB2312" w:cs="Times New Roman"/>
                        <w:sz w:val="24"/>
                        <w:szCs w:val="24"/>
                        <w:lang w:val="en-US" w:eastAsia="zh-CN"/>
                      </w:rPr>
                      <w:delText>①</w:delText>
                    </w:r>
                  </w:del>
                  <w:del w:id="3461" w:author="曹思明" w:date="2026-09-10T14:26:37Z">
                    <w:r>
                      <w:rPr>
                        <w:rFonts w:hint="default" w:ascii="Times New Roman" w:hAnsi="Times New Roman" w:eastAsia="仿宋_GB2312" w:cs="Times New Roman"/>
                        <w:sz w:val="24"/>
                        <w:szCs w:val="24"/>
                        <w:lang w:eastAsia="zh-CN"/>
                      </w:rPr>
                      <w:delText>仪容仪表及精神状态</w:delText>
                    </w:r>
                  </w:del>
                  <w:del w:id="3462" w:author="曹思明" w:date="2026-09-10T14:26:37Z">
                    <w:r>
                      <w:rPr>
                        <w:rFonts w:hint="default" w:ascii="Times New Roman" w:hAnsi="Times New Roman" w:eastAsia="仿宋_GB2312" w:cs="Times New Roman"/>
                        <w:sz w:val="24"/>
                        <w:szCs w:val="24"/>
                        <w:lang w:val="en-US" w:eastAsia="zh-CN"/>
                      </w:rPr>
                      <w:delText>良好</w:delText>
                    </w:r>
                  </w:del>
                  <w:del w:id="3463" w:author="曹思明" w:date="2026-09-10T14:26:37Z">
                    <w:r>
                      <w:rPr>
                        <w:rFonts w:hint="default" w:ascii="Times New Roman" w:hAnsi="Times New Roman" w:eastAsia="仿宋_GB2312" w:cs="Times New Roman"/>
                        <w:sz w:val="24"/>
                        <w:szCs w:val="24"/>
                        <w:lang w:eastAsia="zh-CN"/>
                      </w:rPr>
                      <w:delText>；</w:delText>
                    </w:r>
                  </w:del>
                </w:p>
                <w:p w14:paraId="5F5DFC91">
                  <w:pPr>
                    <w:keepNext w:val="0"/>
                    <w:keepLines w:val="0"/>
                    <w:pageBreakBefore w:val="0"/>
                    <w:widowControl w:val="0"/>
                    <w:kinsoku/>
                    <w:wordWrap/>
                    <w:overflowPunct/>
                    <w:topLinePunct w:val="0"/>
                    <w:autoSpaceDE/>
                    <w:autoSpaceDN/>
                    <w:bidi w:val="0"/>
                    <w:adjustRightInd w:val="0"/>
                    <w:snapToGrid w:val="0"/>
                    <w:spacing w:line="400" w:lineRule="exact"/>
                    <w:ind w:left="240" w:leftChars="0" w:hanging="240" w:hangingChars="100"/>
                    <w:jc w:val="both"/>
                    <w:textAlignment w:val="auto"/>
                    <w:rPr>
                      <w:del w:id="3464" w:author="曹思明" w:date="2026-09-10T14:26:37Z"/>
                      <w:rFonts w:hint="default" w:ascii="Times New Roman" w:hAnsi="Times New Roman" w:eastAsia="仿宋_GB2312" w:cs="Times New Roman"/>
                      <w:kern w:val="2"/>
                      <w:sz w:val="24"/>
                      <w:szCs w:val="24"/>
                      <w:lang w:val="en-US" w:eastAsia="zh-CN" w:bidi="ar-SA"/>
                    </w:rPr>
                  </w:pPr>
                  <w:del w:id="3465" w:author="曹思明" w:date="2026-09-10T14:26:37Z">
                    <w:r>
                      <w:rPr>
                        <w:rFonts w:hint="default" w:ascii="Times New Roman" w:hAnsi="Times New Roman" w:eastAsia="仿宋_GB2312" w:cs="Times New Roman"/>
                        <w:sz w:val="24"/>
                        <w:szCs w:val="24"/>
                        <w:lang w:val="en-US" w:eastAsia="zh-CN"/>
                      </w:rPr>
                      <w:delText>②语言流畅</w:delText>
                    </w:r>
                  </w:del>
                  <w:del w:id="3466" w:author="曹思明" w:date="2026-09-10T14:26:37Z">
                    <w:r>
                      <w:rPr>
                        <w:rFonts w:hint="default" w:ascii="Times New Roman" w:hAnsi="Times New Roman" w:eastAsia="仿宋_GB2312" w:cs="Times New Roman"/>
                        <w:sz w:val="24"/>
                        <w:szCs w:val="24"/>
                        <w:lang w:eastAsia="zh-CN"/>
                      </w:rPr>
                      <w:delText>，</w:delText>
                    </w:r>
                  </w:del>
                  <w:del w:id="3467" w:author="曹思明" w:date="2026-09-10T14:26:37Z">
                    <w:r>
                      <w:rPr>
                        <w:rFonts w:hint="default" w:ascii="Times New Roman" w:hAnsi="Times New Roman" w:eastAsia="仿宋_GB2312" w:cs="Times New Roman"/>
                        <w:sz w:val="24"/>
                        <w:szCs w:val="24"/>
                      </w:rPr>
                      <w:delText>反应迅速</w:delText>
                    </w:r>
                  </w:del>
                  <w:del w:id="3468" w:author="曹思明" w:date="2026-09-10T14:26:37Z">
                    <w:r>
                      <w:rPr>
                        <w:rFonts w:hint="default" w:ascii="Times New Roman" w:hAnsi="Times New Roman" w:eastAsia="仿宋_GB2312" w:cs="Times New Roman"/>
                        <w:sz w:val="24"/>
                        <w:szCs w:val="24"/>
                        <w:lang w:eastAsia="zh-CN"/>
                      </w:rPr>
                      <w:delText>，沉稳镇定。</w:delText>
                    </w:r>
                  </w:del>
                </w:p>
              </w:tc>
              <w:tc>
                <w:tcPr>
                  <w:tcW w:w="1188" w:type="dxa"/>
                  <w:shd w:val="clear" w:color="auto" w:fill="auto"/>
                  <w:vAlign w:val="center"/>
                </w:tcPr>
                <w:p w14:paraId="3204C94B">
                  <w:pPr>
                    <w:jc w:val="both"/>
                    <w:rPr>
                      <w:del w:id="3469" w:author="曹思明" w:date="2026-09-10T14:26:37Z"/>
                      <w:rFonts w:hint="default" w:ascii="Times New Roman" w:hAnsi="Times New Roman" w:eastAsia="仿宋_GB2312" w:cs="Times New Roman"/>
                      <w:kern w:val="2"/>
                      <w:sz w:val="24"/>
                      <w:szCs w:val="24"/>
                      <w:lang w:val="en-US" w:eastAsia="zh-CN" w:bidi="ar-SA"/>
                    </w:rPr>
                  </w:pPr>
                </w:p>
              </w:tc>
            </w:tr>
            <w:tr w14:paraId="79D91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del w:id="3470" w:author="曹思明" w:date="2026-09-10T14:26:37Z"/>
              </w:trPr>
              <w:tc>
                <w:tcPr>
                  <w:tcW w:w="6650" w:type="dxa"/>
                  <w:gridSpan w:val="4"/>
                  <w:shd w:val="clear" w:color="auto" w:fill="auto"/>
                  <w:vAlign w:val="center"/>
                </w:tcPr>
                <w:p w14:paraId="3FA6C71E">
                  <w:pPr>
                    <w:jc w:val="center"/>
                    <w:rPr>
                      <w:del w:id="3471" w:author="曹思明" w:date="2026-09-10T14:26:37Z"/>
                      <w:rFonts w:hint="default" w:ascii="Times New Roman" w:hAnsi="Times New Roman" w:eastAsia="仿宋_GB2312" w:cs="Times New Roman"/>
                      <w:kern w:val="2"/>
                      <w:sz w:val="24"/>
                      <w:szCs w:val="24"/>
                      <w:lang w:val="en-US" w:eastAsia="zh-CN" w:bidi="ar-SA"/>
                    </w:rPr>
                  </w:pPr>
                  <w:del w:id="3472" w:author="曹思明" w:date="2026-09-10T14:26:37Z">
                    <w:r>
                      <w:rPr>
                        <w:rFonts w:hint="default" w:ascii="Times New Roman" w:hAnsi="Times New Roman" w:eastAsia="仿宋_GB2312" w:cs="Times New Roman"/>
                        <w:b/>
                        <w:bCs/>
                        <w:sz w:val="28"/>
                        <w:szCs w:val="28"/>
                        <w:lang w:val="en-US" w:eastAsia="zh-CN"/>
                      </w:rPr>
                      <w:delText>总分（满分100）</w:delText>
                    </w:r>
                  </w:del>
                </w:p>
              </w:tc>
              <w:tc>
                <w:tcPr>
                  <w:tcW w:w="1188" w:type="dxa"/>
                  <w:shd w:val="clear" w:color="auto" w:fill="auto"/>
                  <w:vAlign w:val="center"/>
                </w:tcPr>
                <w:p w14:paraId="4B05F277">
                  <w:pPr>
                    <w:jc w:val="both"/>
                    <w:rPr>
                      <w:del w:id="3473" w:author="曹思明" w:date="2026-09-10T14:26:37Z"/>
                      <w:rFonts w:hint="default" w:ascii="Times New Roman" w:hAnsi="Times New Roman" w:eastAsia="仿宋_GB2312" w:cs="Times New Roman"/>
                      <w:kern w:val="2"/>
                      <w:sz w:val="24"/>
                      <w:szCs w:val="24"/>
                      <w:lang w:val="en-US" w:eastAsia="zh-CN" w:bidi="ar-SA"/>
                    </w:rPr>
                  </w:pPr>
                </w:p>
              </w:tc>
            </w:tr>
          </w:tbl>
          <w:p w14:paraId="2275E5FB">
            <w:pPr>
              <w:adjustRightInd w:val="0"/>
              <w:snapToGrid w:val="0"/>
              <w:spacing w:before="0" w:after="0" w:line="240" w:lineRule="auto"/>
              <w:jc w:val="left"/>
              <w:rPr>
                <w:del w:id="3474" w:author="曹思明" w:date="2026-09-10T14:26:37Z"/>
                <w:rFonts w:hint="default" w:ascii="Times New Roman" w:hAnsi="Times New Roman" w:eastAsia="仿宋_GB2312" w:cs="Times New Roman"/>
                <w:b w:val="0"/>
                <w:color w:val="767171"/>
                <w:kern w:val="2"/>
                <w:sz w:val="11"/>
                <w:szCs w:val="10"/>
                <w:shd w:val="clear" w:color="auto" w:fill="auto"/>
                <w:lang w:val="en-US" w:eastAsia="zh-CN"/>
              </w:rPr>
            </w:pPr>
          </w:p>
        </w:tc>
      </w:tr>
      <w:tr w14:paraId="40581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del w:id="3475" w:author="曹思明" w:date="2026-09-10T14:26:37Z"/>
        </w:trPr>
        <w:tc>
          <w:tcPr>
            <w:tcW w:w="9130" w:type="dxa"/>
            <w:gridSpan w:val="2"/>
            <w:vAlign w:val="center"/>
          </w:tcPr>
          <w:p w14:paraId="217D2850">
            <w:pPr>
              <w:adjustRightInd w:val="0"/>
              <w:snapToGrid w:val="0"/>
              <w:spacing w:before="0" w:after="0" w:line="240" w:lineRule="auto"/>
              <w:ind w:left="0" w:leftChars="0" w:firstLineChars="0"/>
              <w:jc w:val="center"/>
              <w:rPr>
                <w:del w:id="3476" w:author="曹思明" w:date="2026-09-10T14:26:37Z"/>
                <w:rFonts w:hint="default" w:ascii="Times New Roman" w:hAnsi="Times New Roman" w:eastAsia="仿宋_GB2312" w:cs="Times New Roman"/>
                <w:b w:val="0"/>
                <w:color w:val="auto"/>
                <w:kern w:val="2"/>
                <w:sz w:val="28"/>
                <w:szCs w:val="24"/>
                <w:shd w:val="clear" w:color="auto" w:fill="auto"/>
                <w:vertAlign w:val="baseline"/>
                <w:lang w:val="en-US" w:eastAsia="zh-CN"/>
              </w:rPr>
            </w:pPr>
            <w:del w:id="3477" w:author="曹思明" w:date="2026-09-10T14:26:37Z">
              <w:r>
                <w:rPr>
                  <w:rFonts w:hint="default" w:ascii="Times New Roman" w:hAnsi="Times New Roman" w:eastAsia="仿宋_GB2312" w:cs="Times New Roman"/>
                  <w:kern w:val="2"/>
                  <w:sz w:val="28"/>
                  <w:szCs w:val="24"/>
                  <w:shd w:val="clear" w:color="auto" w:fill="auto"/>
                  <w:lang w:val="en-US" w:eastAsia="zh-CN"/>
                </w:rPr>
                <w:delText>命题答辩（专业管理类）</w:delText>
              </w:r>
            </w:del>
            <w:del w:id="3478" w:author="曹思明" w:date="2026-09-10T14:26:37Z">
              <w:r>
                <w:rPr>
                  <w:rFonts w:hint="default" w:ascii="Times New Roman" w:hAnsi="Times New Roman" w:eastAsia="仿宋_GB2312" w:cs="Times New Roman"/>
                  <w:b w:val="0"/>
                  <w:kern w:val="2"/>
                  <w:sz w:val="28"/>
                  <w:szCs w:val="24"/>
                  <w:shd w:val="clear" w:color="auto" w:fill="auto"/>
                  <w:vertAlign w:val="baseline"/>
                  <w:lang w:val="en-US" w:eastAsia="zh-CN"/>
                </w:rPr>
                <w:delText>试题二</w:delText>
              </w:r>
            </w:del>
          </w:p>
        </w:tc>
      </w:tr>
      <w:tr w14:paraId="01F2E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del w:id="3479" w:author="曹思明" w:date="2026-09-10T14:26:37Z"/>
        </w:trPr>
        <w:tc>
          <w:tcPr>
            <w:tcW w:w="900" w:type="dxa"/>
            <w:vAlign w:val="center"/>
          </w:tcPr>
          <w:p w14:paraId="369D9B11">
            <w:pPr>
              <w:adjustRightInd w:val="0"/>
              <w:snapToGrid w:val="0"/>
              <w:spacing w:before="0" w:after="0" w:line="240" w:lineRule="auto"/>
              <w:jc w:val="center"/>
              <w:rPr>
                <w:del w:id="3480" w:author="曹思明" w:date="2026-09-10T14:26:37Z"/>
                <w:rFonts w:hint="default" w:ascii="Times New Roman" w:hAnsi="Times New Roman" w:eastAsia="仿宋_GB2312" w:cs="Times New Roman"/>
                <w:b w:val="0"/>
                <w:kern w:val="2"/>
                <w:sz w:val="28"/>
                <w:szCs w:val="24"/>
                <w:shd w:val="clear" w:color="auto" w:fill="auto"/>
                <w:vertAlign w:val="baseline"/>
                <w:lang w:val="en-US" w:eastAsia="zh-CN"/>
              </w:rPr>
            </w:pPr>
            <w:del w:id="3481" w:author="曹思明" w:date="2026-09-10T14:26:37Z">
              <w:r>
                <w:rPr>
                  <w:rFonts w:hint="default" w:ascii="Times New Roman" w:hAnsi="Times New Roman" w:eastAsia="仿宋_GB2312" w:cs="Times New Roman"/>
                  <w:b w:val="0"/>
                  <w:kern w:val="2"/>
                  <w:sz w:val="28"/>
                  <w:szCs w:val="24"/>
                  <w:shd w:val="clear" w:color="auto" w:fill="auto"/>
                  <w:vertAlign w:val="baseline"/>
                  <w:lang w:val="en-US" w:eastAsia="zh-CN"/>
                </w:rPr>
                <w:delText>试题题目</w:delText>
              </w:r>
            </w:del>
          </w:p>
        </w:tc>
        <w:tc>
          <w:tcPr>
            <w:tcW w:w="8230" w:type="dxa"/>
            <w:vAlign w:val="center"/>
          </w:tcPr>
          <w:p w14:paraId="6EAA0634">
            <w:pPr>
              <w:adjustRightInd w:val="0"/>
              <w:snapToGrid w:val="0"/>
              <w:spacing w:before="0" w:after="0" w:line="240" w:lineRule="auto"/>
              <w:jc w:val="center"/>
              <w:rPr>
                <w:del w:id="3482" w:author="曹思明" w:date="2026-09-10T14:26:37Z"/>
                <w:rFonts w:hint="default" w:ascii="Times New Roman" w:hAnsi="Times New Roman" w:eastAsia="仿宋_GB2312" w:cs="Times New Roman"/>
                <w:b w:val="0"/>
                <w:color w:val="auto"/>
                <w:kern w:val="2"/>
                <w:sz w:val="28"/>
                <w:szCs w:val="24"/>
                <w:shd w:val="clear" w:color="auto" w:fill="auto"/>
                <w:vertAlign w:val="baseline"/>
                <w:lang w:val="en-US" w:eastAsia="zh-CN"/>
              </w:rPr>
            </w:pPr>
          </w:p>
        </w:tc>
      </w:tr>
      <w:tr w14:paraId="1F7BE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484" w:author="聂喜荣" w:date="2026-09-09T17:42:0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220" w:hRule="atLeast"/>
          <w:del w:id="3483" w:author="曹思明" w:date="2026-09-10T14:26:37Z"/>
          <w:trPrChange w:id="3484" w:author="聂喜荣" w:date="2026-09-09T17:42:01Z">
            <w:trPr>
              <w:trHeight w:val="3065" w:hRule="atLeast"/>
            </w:trPr>
          </w:trPrChange>
        </w:trPr>
        <w:tc>
          <w:tcPr>
            <w:tcW w:w="900" w:type="dxa"/>
            <w:vAlign w:val="center"/>
            <w:tcPrChange w:id="3485" w:author="聂喜荣" w:date="2026-09-09T17:42:01Z">
              <w:tcPr>
                <w:tcW w:w="900" w:type="dxa"/>
                <w:vAlign w:val="center"/>
              </w:tcPr>
            </w:tcPrChange>
          </w:tcPr>
          <w:p w14:paraId="1C988149">
            <w:pPr>
              <w:adjustRightInd w:val="0"/>
              <w:snapToGrid w:val="0"/>
              <w:spacing w:before="0" w:after="0" w:line="240" w:lineRule="auto"/>
              <w:jc w:val="center"/>
              <w:rPr>
                <w:del w:id="3486" w:author="曹思明" w:date="2026-09-10T14:26:37Z"/>
                <w:rFonts w:hint="default" w:ascii="Times New Roman" w:hAnsi="Times New Roman" w:eastAsia="仿宋_GB2312" w:cs="Times New Roman"/>
                <w:b w:val="0"/>
                <w:kern w:val="2"/>
                <w:sz w:val="28"/>
                <w:szCs w:val="24"/>
                <w:shd w:val="clear" w:color="auto" w:fill="auto"/>
                <w:vertAlign w:val="baseline"/>
                <w:lang w:val="en-US" w:eastAsia="zh-CN"/>
              </w:rPr>
            </w:pPr>
            <w:del w:id="3487" w:author="曹思明" w:date="2026-09-10T14:26:37Z">
              <w:r>
                <w:rPr>
                  <w:rFonts w:hint="default" w:ascii="Times New Roman" w:hAnsi="Times New Roman" w:eastAsia="仿宋_GB2312" w:cs="Times New Roman"/>
                  <w:b w:val="0"/>
                  <w:kern w:val="2"/>
                  <w:sz w:val="28"/>
                  <w:szCs w:val="24"/>
                  <w:shd w:val="clear" w:color="auto" w:fill="auto"/>
                  <w:lang w:val="en-US" w:eastAsia="zh-CN"/>
                </w:rPr>
                <w:delText>评分标准</w:delText>
              </w:r>
            </w:del>
          </w:p>
        </w:tc>
        <w:tc>
          <w:tcPr>
            <w:tcW w:w="8230" w:type="dxa"/>
            <w:vAlign w:val="center"/>
            <w:tcPrChange w:id="3488" w:author="聂喜荣" w:date="2026-09-09T17:42:01Z">
              <w:tcPr>
                <w:tcW w:w="8230" w:type="dxa"/>
                <w:vAlign w:val="center"/>
              </w:tcPr>
            </w:tcPrChange>
          </w:tcPr>
          <w:p w14:paraId="78B64032">
            <w:pPr>
              <w:adjustRightInd w:val="0"/>
              <w:snapToGrid w:val="0"/>
              <w:spacing w:before="0" w:after="0" w:line="240" w:lineRule="auto"/>
              <w:jc w:val="center"/>
              <w:rPr>
                <w:del w:id="3489" w:author="曹思明" w:date="2026-09-10T14:26:37Z"/>
                <w:rFonts w:hint="default" w:ascii="Times New Roman" w:hAnsi="Times New Roman" w:eastAsia="仿宋_GB2312" w:cs="Times New Roman"/>
                <w:b w:val="0"/>
                <w:color w:val="auto"/>
                <w:kern w:val="2"/>
                <w:sz w:val="28"/>
                <w:szCs w:val="24"/>
                <w:shd w:val="clear" w:color="auto" w:fill="auto"/>
                <w:vertAlign w:val="baseline"/>
                <w:lang w:val="en-US" w:eastAsia="zh-CN"/>
              </w:rPr>
            </w:pPr>
          </w:p>
        </w:tc>
      </w:tr>
      <w:tr w14:paraId="1CB2F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del w:id="3490" w:author="曹思明" w:date="2026-09-10T14:26:37Z"/>
        </w:trPr>
        <w:tc>
          <w:tcPr>
            <w:tcW w:w="9130" w:type="dxa"/>
            <w:gridSpan w:val="2"/>
            <w:vAlign w:val="center"/>
          </w:tcPr>
          <w:p w14:paraId="7A63A25C">
            <w:pPr>
              <w:adjustRightInd w:val="0"/>
              <w:snapToGrid w:val="0"/>
              <w:spacing w:before="0" w:after="0" w:line="240" w:lineRule="auto"/>
              <w:ind w:left="0" w:leftChars="0" w:firstLine="0" w:firstLineChars="0"/>
              <w:jc w:val="center"/>
              <w:rPr>
                <w:del w:id="3491" w:author="曹思明" w:date="2026-09-10T14:26:37Z"/>
                <w:rFonts w:hint="default" w:ascii="Times New Roman" w:hAnsi="Times New Roman" w:eastAsia="仿宋_GB2312" w:cs="Times New Roman"/>
                <w:b w:val="0"/>
                <w:color w:val="auto"/>
                <w:kern w:val="2"/>
                <w:sz w:val="28"/>
                <w:szCs w:val="24"/>
                <w:shd w:val="clear" w:color="auto" w:fill="auto"/>
                <w:lang w:val="en-US" w:eastAsia="zh-CN"/>
              </w:rPr>
            </w:pPr>
            <w:del w:id="3492" w:author="曹思明" w:date="2026-09-10T14:26:37Z">
              <w:r>
                <w:rPr>
                  <w:rFonts w:hint="default" w:ascii="Times New Roman" w:hAnsi="Times New Roman" w:eastAsia="仿宋_GB2312" w:cs="Times New Roman"/>
                  <w:kern w:val="2"/>
                  <w:sz w:val="28"/>
                  <w:szCs w:val="24"/>
                  <w:shd w:val="clear" w:color="auto" w:fill="auto"/>
                  <w:lang w:val="en-US" w:eastAsia="zh-CN"/>
                </w:rPr>
                <w:delText>命题答辩（通用管理类）</w:delText>
              </w:r>
            </w:del>
            <w:del w:id="3493" w:author="曹思明" w:date="2026-09-10T14:26:37Z">
              <w:r>
                <w:rPr>
                  <w:rFonts w:hint="default" w:ascii="Times New Roman" w:hAnsi="Times New Roman" w:eastAsia="仿宋_GB2312" w:cs="Times New Roman"/>
                  <w:b w:val="0"/>
                  <w:kern w:val="2"/>
                  <w:sz w:val="28"/>
                  <w:szCs w:val="24"/>
                  <w:shd w:val="clear" w:color="auto" w:fill="auto"/>
                  <w:vertAlign w:val="baseline"/>
                  <w:lang w:val="en-US" w:eastAsia="zh-CN"/>
                </w:rPr>
                <w:delText>试题一</w:delText>
              </w:r>
            </w:del>
          </w:p>
        </w:tc>
      </w:tr>
      <w:tr w14:paraId="0BCA2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del w:id="3494" w:author="曹思明" w:date="2026-09-10T14:26:37Z"/>
        </w:trPr>
        <w:tc>
          <w:tcPr>
            <w:tcW w:w="900" w:type="dxa"/>
            <w:vAlign w:val="center"/>
          </w:tcPr>
          <w:p w14:paraId="69813FD3">
            <w:pPr>
              <w:adjustRightInd w:val="0"/>
              <w:snapToGrid w:val="0"/>
              <w:spacing w:before="0" w:after="0" w:line="240" w:lineRule="auto"/>
              <w:jc w:val="center"/>
              <w:rPr>
                <w:del w:id="3495" w:author="曹思明" w:date="2026-09-10T14:26:37Z"/>
                <w:rFonts w:hint="default" w:ascii="Times New Roman" w:hAnsi="Times New Roman" w:eastAsia="仿宋_GB2312" w:cs="Times New Roman"/>
                <w:b w:val="0"/>
                <w:kern w:val="2"/>
                <w:sz w:val="28"/>
                <w:szCs w:val="24"/>
                <w:shd w:val="clear" w:color="auto" w:fill="auto"/>
                <w:vertAlign w:val="baseline"/>
                <w:lang w:val="en-US" w:eastAsia="zh-CN"/>
              </w:rPr>
            </w:pPr>
            <w:del w:id="3496" w:author="曹思明" w:date="2026-09-10T14:26:37Z">
              <w:r>
                <w:rPr>
                  <w:rFonts w:hint="default" w:ascii="Times New Roman" w:hAnsi="Times New Roman" w:eastAsia="仿宋_GB2312" w:cs="Times New Roman"/>
                  <w:b w:val="0"/>
                  <w:kern w:val="2"/>
                  <w:sz w:val="28"/>
                  <w:szCs w:val="24"/>
                  <w:shd w:val="clear" w:color="auto" w:fill="auto"/>
                  <w:vertAlign w:val="baseline"/>
                  <w:lang w:val="en-US" w:eastAsia="zh-CN"/>
                </w:rPr>
                <w:delText>试题题目</w:delText>
              </w:r>
            </w:del>
          </w:p>
        </w:tc>
        <w:tc>
          <w:tcPr>
            <w:tcW w:w="8230" w:type="dxa"/>
            <w:vAlign w:val="center"/>
          </w:tcPr>
          <w:p w14:paraId="08E68C00">
            <w:pPr>
              <w:adjustRightInd w:val="0"/>
              <w:snapToGrid w:val="0"/>
              <w:spacing w:before="0" w:after="0" w:line="240" w:lineRule="auto"/>
              <w:ind w:left="0" w:leftChars="0" w:firstLineChars="0"/>
              <w:jc w:val="center"/>
              <w:rPr>
                <w:del w:id="3497" w:author="曹思明" w:date="2026-09-10T14:26:37Z"/>
                <w:rFonts w:hint="default" w:ascii="Times New Roman" w:hAnsi="Times New Roman" w:eastAsia="仿宋_GB2312" w:cs="Times New Roman"/>
                <w:b w:val="0"/>
                <w:color w:val="auto"/>
                <w:kern w:val="2"/>
                <w:sz w:val="28"/>
                <w:szCs w:val="24"/>
                <w:shd w:val="clear" w:color="auto" w:fill="auto"/>
                <w:vertAlign w:val="baseline"/>
                <w:lang w:val="en-US" w:eastAsia="zh-CN"/>
              </w:rPr>
            </w:pPr>
          </w:p>
        </w:tc>
      </w:tr>
      <w:tr w14:paraId="15F21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1" w:hRule="atLeast"/>
          <w:del w:id="3498" w:author="曹思明" w:date="2026-09-10T14:26:37Z"/>
        </w:trPr>
        <w:tc>
          <w:tcPr>
            <w:tcW w:w="900" w:type="dxa"/>
            <w:vAlign w:val="center"/>
          </w:tcPr>
          <w:p w14:paraId="0951CE03">
            <w:pPr>
              <w:adjustRightInd w:val="0"/>
              <w:snapToGrid w:val="0"/>
              <w:spacing w:before="0" w:after="0" w:line="240" w:lineRule="auto"/>
              <w:jc w:val="center"/>
              <w:rPr>
                <w:del w:id="3499" w:author="曹思明" w:date="2026-09-10T14:26:37Z"/>
                <w:rFonts w:hint="default" w:ascii="Times New Roman" w:hAnsi="Times New Roman" w:eastAsia="仿宋_GB2312" w:cs="Times New Roman"/>
                <w:b w:val="0"/>
                <w:kern w:val="2"/>
                <w:sz w:val="28"/>
                <w:szCs w:val="24"/>
                <w:shd w:val="clear" w:color="auto" w:fill="auto"/>
                <w:vertAlign w:val="baseline"/>
                <w:lang w:val="en-US" w:eastAsia="zh-CN"/>
              </w:rPr>
            </w:pPr>
            <w:del w:id="3500" w:author="曹思明" w:date="2026-09-10T14:26:37Z">
              <w:r>
                <w:rPr>
                  <w:rFonts w:hint="default" w:ascii="Times New Roman" w:hAnsi="Times New Roman" w:eastAsia="仿宋_GB2312" w:cs="Times New Roman"/>
                  <w:b w:val="0"/>
                  <w:kern w:val="2"/>
                  <w:sz w:val="28"/>
                  <w:szCs w:val="24"/>
                  <w:shd w:val="clear" w:color="auto" w:fill="auto"/>
                  <w:lang w:val="en-US" w:eastAsia="zh-CN"/>
                </w:rPr>
                <w:delText>评分标准</w:delText>
              </w:r>
            </w:del>
          </w:p>
        </w:tc>
        <w:tc>
          <w:tcPr>
            <w:tcW w:w="8230" w:type="dxa"/>
            <w:vAlign w:val="center"/>
          </w:tcPr>
          <w:p w14:paraId="7767E270">
            <w:pPr>
              <w:adjustRightInd w:val="0"/>
              <w:snapToGrid w:val="0"/>
              <w:spacing w:before="0" w:after="0" w:line="240" w:lineRule="auto"/>
              <w:jc w:val="center"/>
              <w:rPr>
                <w:del w:id="3501" w:author="曹思明" w:date="2026-09-10T14:26:37Z"/>
                <w:rFonts w:hint="default" w:ascii="Times New Roman" w:hAnsi="Times New Roman" w:eastAsia="仿宋_GB2312" w:cs="Times New Roman"/>
                <w:b w:val="0"/>
                <w:color w:val="auto"/>
                <w:kern w:val="2"/>
                <w:sz w:val="28"/>
                <w:szCs w:val="24"/>
                <w:shd w:val="clear" w:color="auto" w:fill="auto"/>
                <w:vertAlign w:val="baseline"/>
                <w:lang w:val="en-US" w:eastAsia="zh-CN"/>
              </w:rPr>
            </w:pPr>
          </w:p>
        </w:tc>
      </w:tr>
      <w:tr w14:paraId="48D75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del w:id="3502" w:author="曹思明" w:date="2026-09-10T14:26:37Z"/>
        </w:trPr>
        <w:tc>
          <w:tcPr>
            <w:tcW w:w="9130" w:type="dxa"/>
            <w:gridSpan w:val="2"/>
            <w:vAlign w:val="center"/>
          </w:tcPr>
          <w:p w14:paraId="01402CBB">
            <w:pPr>
              <w:adjustRightInd w:val="0"/>
              <w:snapToGrid w:val="0"/>
              <w:spacing w:before="0" w:after="0" w:line="240" w:lineRule="auto"/>
              <w:jc w:val="center"/>
              <w:rPr>
                <w:del w:id="3503" w:author="曹思明" w:date="2026-09-10T14:26:37Z"/>
                <w:rFonts w:hint="default" w:ascii="Times New Roman" w:hAnsi="Times New Roman" w:eastAsia="仿宋_GB2312" w:cs="Times New Roman"/>
                <w:b w:val="0"/>
                <w:color w:val="auto"/>
                <w:kern w:val="2"/>
                <w:sz w:val="28"/>
                <w:szCs w:val="24"/>
                <w:shd w:val="clear" w:color="auto" w:fill="auto"/>
                <w:vertAlign w:val="baseline"/>
                <w:lang w:val="en-US" w:eastAsia="zh-CN"/>
              </w:rPr>
            </w:pPr>
            <w:del w:id="3504" w:author="曹思明" w:date="2026-09-10T14:26:37Z">
              <w:r>
                <w:rPr>
                  <w:rFonts w:hint="default" w:ascii="Times New Roman" w:hAnsi="Times New Roman" w:eastAsia="仿宋_GB2312" w:cs="Times New Roman"/>
                  <w:kern w:val="2"/>
                  <w:sz w:val="28"/>
                  <w:szCs w:val="24"/>
                  <w:shd w:val="clear" w:color="auto" w:fill="auto"/>
                  <w:lang w:val="en-US" w:eastAsia="zh-CN"/>
                </w:rPr>
                <w:delText>命题答辩（通用管理类）</w:delText>
              </w:r>
            </w:del>
            <w:del w:id="3505" w:author="曹思明" w:date="2026-09-10T14:26:37Z">
              <w:r>
                <w:rPr>
                  <w:rFonts w:hint="default" w:ascii="Times New Roman" w:hAnsi="Times New Roman" w:eastAsia="仿宋_GB2312" w:cs="Times New Roman"/>
                  <w:b w:val="0"/>
                  <w:kern w:val="2"/>
                  <w:sz w:val="28"/>
                  <w:szCs w:val="24"/>
                  <w:shd w:val="clear" w:color="auto" w:fill="auto"/>
                  <w:vertAlign w:val="baseline"/>
                  <w:lang w:val="en-US" w:eastAsia="zh-CN"/>
                </w:rPr>
                <w:delText>试题二</w:delText>
              </w:r>
            </w:del>
          </w:p>
        </w:tc>
      </w:tr>
      <w:tr w14:paraId="05F06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del w:id="3506" w:author="曹思明" w:date="2026-09-10T14:26:37Z"/>
        </w:trPr>
        <w:tc>
          <w:tcPr>
            <w:tcW w:w="900" w:type="dxa"/>
            <w:vAlign w:val="center"/>
          </w:tcPr>
          <w:p w14:paraId="46EDEEDC">
            <w:pPr>
              <w:adjustRightInd w:val="0"/>
              <w:snapToGrid w:val="0"/>
              <w:spacing w:before="0" w:after="0" w:line="240" w:lineRule="auto"/>
              <w:jc w:val="center"/>
              <w:rPr>
                <w:del w:id="3507" w:author="曹思明" w:date="2026-09-10T14:26:37Z"/>
                <w:rFonts w:hint="default" w:ascii="Times New Roman" w:hAnsi="Times New Roman" w:eastAsia="仿宋_GB2312" w:cs="Times New Roman"/>
                <w:b w:val="0"/>
                <w:kern w:val="2"/>
                <w:sz w:val="28"/>
                <w:szCs w:val="24"/>
                <w:shd w:val="clear" w:color="auto" w:fill="auto"/>
                <w:vertAlign w:val="baseline"/>
                <w:lang w:val="en-US" w:eastAsia="zh-CN"/>
              </w:rPr>
            </w:pPr>
            <w:del w:id="3508" w:author="曹思明" w:date="2026-09-10T14:26:37Z">
              <w:r>
                <w:rPr>
                  <w:rFonts w:hint="default" w:ascii="Times New Roman" w:hAnsi="Times New Roman" w:eastAsia="仿宋_GB2312" w:cs="Times New Roman"/>
                  <w:b w:val="0"/>
                  <w:kern w:val="2"/>
                  <w:sz w:val="28"/>
                  <w:szCs w:val="24"/>
                  <w:shd w:val="clear" w:color="auto" w:fill="auto"/>
                  <w:vertAlign w:val="baseline"/>
                  <w:lang w:val="en-US" w:eastAsia="zh-CN"/>
                </w:rPr>
                <w:delText>试题题目</w:delText>
              </w:r>
            </w:del>
          </w:p>
        </w:tc>
        <w:tc>
          <w:tcPr>
            <w:tcW w:w="8230" w:type="dxa"/>
            <w:vAlign w:val="center"/>
          </w:tcPr>
          <w:p w14:paraId="1BA8422A">
            <w:pPr>
              <w:adjustRightInd w:val="0"/>
              <w:snapToGrid w:val="0"/>
              <w:spacing w:before="0" w:after="0" w:line="240" w:lineRule="auto"/>
              <w:jc w:val="center"/>
              <w:rPr>
                <w:del w:id="3509" w:author="曹思明" w:date="2026-09-10T14:26:37Z"/>
                <w:rFonts w:hint="default" w:ascii="Times New Roman" w:hAnsi="Times New Roman" w:eastAsia="仿宋_GB2312" w:cs="Times New Roman"/>
                <w:b w:val="0"/>
                <w:color w:val="auto"/>
                <w:kern w:val="2"/>
                <w:sz w:val="28"/>
                <w:szCs w:val="24"/>
                <w:shd w:val="clear" w:color="auto" w:fill="auto"/>
                <w:lang w:val="en-US" w:eastAsia="zh-CN"/>
              </w:rPr>
            </w:pPr>
          </w:p>
        </w:tc>
      </w:tr>
      <w:tr w14:paraId="0EC5C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5" w:hRule="atLeast"/>
          <w:del w:id="3510" w:author="曹思明" w:date="2026-09-10T14:26:37Z"/>
        </w:trPr>
        <w:tc>
          <w:tcPr>
            <w:tcW w:w="900" w:type="dxa"/>
            <w:vAlign w:val="center"/>
          </w:tcPr>
          <w:p w14:paraId="2C524B30">
            <w:pPr>
              <w:adjustRightInd w:val="0"/>
              <w:snapToGrid w:val="0"/>
              <w:spacing w:before="0" w:after="0" w:line="240" w:lineRule="auto"/>
              <w:jc w:val="center"/>
              <w:rPr>
                <w:del w:id="3511" w:author="曹思明" w:date="2026-09-10T14:26:37Z"/>
                <w:rFonts w:hint="default" w:ascii="Times New Roman" w:hAnsi="Times New Roman" w:eastAsia="仿宋_GB2312" w:cs="Times New Roman"/>
                <w:b w:val="0"/>
                <w:kern w:val="2"/>
                <w:sz w:val="28"/>
                <w:szCs w:val="24"/>
                <w:shd w:val="clear" w:color="auto" w:fill="auto"/>
                <w:vertAlign w:val="baseline"/>
                <w:lang w:val="en-US" w:eastAsia="zh-CN"/>
              </w:rPr>
            </w:pPr>
            <w:del w:id="3512" w:author="曹思明" w:date="2026-09-10T14:26:37Z">
              <w:r>
                <w:rPr>
                  <w:rFonts w:hint="default" w:ascii="Times New Roman" w:hAnsi="Times New Roman" w:eastAsia="仿宋_GB2312" w:cs="Times New Roman"/>
                  <w:b w:val="0"/>
                  <w:kern w:val="2"/>
                  <w:sz w:val="28"/>
                  <w:szCs w:val="24"/>
                  <w:shd w:val="clear" w:color="auto" w:fill="auto"/>
                  <w:lang w:val="en-US" w:eastAsia="zh-CN"/>
                </w:rPr>
                <w:delText>评分标准</w:delText>
              </w:r>
            </w:del>
          </w:p>
        </w:tc>
        <w:tc>
          <w:tcPr>
            <w:tcW w:w="8230" w:type="dxa"/>
            <w:vAlign w:val="center"/>
          </w:tcPr>
          <w:p w14:paraId="21F94923">
            <w:pPr>
              <w:adjustRightInd w:val="0"/>
              <w:snapToGrid w:val="0"/>
              <w:spacing w:before="0" w:after="0" w:line="240" w:lineRule="auto"/>
              <w:ind w:left="0" w:leftChars="0" w:firstLineChars="0"/>
              <w:jc w:val="center"/>
              <w:rPr>
                <w:del w:id="3513" w:author="曹思明" w:date="2026-09-10T14:26:37Z"/>
                <w:rFonts w:hint="default" w:ascii="Times New Roman" w:hAnsi="Times New Roman" w:eastAsia="仿宋_GB2312" w:cs="Times New Roman"/>
                <w:b w:val="0"/>
                <w:color w:val="auto"/>
                <w:kern w:val="2"/>
                <w:sz w:val="28"/>
                <w:szCs w:val="24"/>
                <w:shd w:val="clear" w:color="auto" w:fill="auto"/>
                <w:vertAlign w:val="baseline"/>
                <w:lang w:val="en-US" w:eastAsia="zh-CN"/>
              </w:rPr>
            </w:pPr>
          </w:p>
          <w:p w14:paraId="6C5F2C0A">
            <w:pPr>
              <w:adjustRightInd w:val="0"/>
              <w:snapToGrid w:val="0"/>
              <w:spacing w:before="0" w:after="0" w:line="240" w:lineRule="auto"/>
              <w:ind w:left="0" w:leftChars="0" w:firstLineChars="0"/>
              <w:jc w:val="center"/>
              <w:rPr>
                <w:del w:id="3514" w:author="曹思明" w:date="2026-09-10T14:26:37Z"/>
                <w:rFonts w:hint="default" w:ascii="Times New Roman" w:hAnsi="Times New Roman" w:eastAsia="仿宋_GB2312" w:cs="Times New Roman"/>
                <w:b w:val="0"/>
                <w:color w:val="auto"/>
                <w:kern w:val="2"/>
                <w:sz w:val="28"/>
                <w:szCs w:val="24"/>
                <w:shd w:val="clear" w:color="auto" w:fill="auto"/>
                <w:vertAlign w:val="baseline"/>
                <w:lang w:val="en-US" w:eastAsia="zh-CN"/>
              </w:rPr>
            </w:pPr>
          </w:p>
          <w:p w14:paraId="00A3B504">
            <w:pPr>
              <w:adjustRightInd w:val="0"/>
              <w:snapToGrid w:val="0"/>
              <w:spacing w:before="0" w:after="0" w:line="240" w:lineRule="auto"/>
              <w:ind w:left="0" w:leftChars="0" w:firstLineChars="0"/>
              <w:jc w:val="center"/>
              <w:rPr>
                <w:del w:id="3515" w:author="曹思明" w:date="2026-09-10T14:26:37Z"/>
                <w:rFonts w:hint="default" w:ascii="Times New Roman" w:hAnsi="Times New Roman" w:eastAsia="仿宋_GB2312" w:cs="Times New Roman"/>
                <w:b w:val="0"/>
                <w:color w:val="auto"/>
                <w:kern w:val="2"/>
                <w:sz w:val="28"/>
                <w:szCs w:val="24"/>
                <w:shd w:val="clear" w:color="auto" w:fill="auto"/>
                <w:vertAlign w:val="baseline"/>
                <w:lang w:val="en-US" w:eastAsia="zh-CN"/>
              </w:rPr>
            </w:pPr>
          </w:p>
        </w:tc>
      </w:tr>
    </w:tbl>
    <w:p w14:paraId="6C5ECAB1">
      <w:pPr>
        <w:adjustRightInd w:val="0"/>
        <w:snapToGrid w:val="0"/>
        <w:spacing w:before="0" w:after="0" w:line="560" w:lineRule="exact"/>
        <w:ind w:left="0" w:leftChars="0" w:firstLine="602" w:firstLineChars="200"/>
        <w:rPr>
          <w:del w:id="3516" w:author="曹思明" w:date="2026-09-10T14:26:37Z"/>
          <w:rFonts w:hint="default" w:ascii="Times New Roman" w:hAnsi="Times New Roman" w:eastAsia="仿宋_GB2312" w:cs="Times New Roman"/>
          <w:b/>
          <w:bCs/>
          <w:color w:val="0000FF"/>
          <w:kern w:val="2"/>
          <w:sz w:val="30"/>
          <w:szCs w:val="30"/>
          <w:shd w:val="clear" w:color="auto" w:fill="auto"/>
          <w:lang w:val="en-US" w:eastAsia="zh-CN"/>
        </w:rPr>
      </w:pPr>
    </w:p>
    <w:p w14:paraId="23FA1E58">
      <w:pPr>
        <w:adjustRightInd w:val="0"/>
        <w:snapToGrid w:val="0"/>
        <w:spacing w:before="0" w:after="0" w:line="560" w:lineRule="exact"/>
        <w:ind w:left="0" w:leftChars="0" w:firstLine="602" w:firstLineChars="200"/>
        <w:rPr>
          <w:del w:id="3517" w:author="曹思明" w:date="2026-09-10T14:26:37Z"/>
          <w:rFonts w:hint="default" w:ascii="Times New Roman" w:hAnsi="Times New Roman" w:eastAsia="仿宋_GB2312" w:cs="Times New Roman"/>
          <w:b/>
          <w:bCs/>
          <w:color w:val="0000FF"/>
          <w:kern w:val="2"/>
          <w:sz w:val="30"/>
          <w:szCs w:val="30"/>
          <w:shd w:val="clear" w:color="auto" w:fill="auto"/>
          <w:lang w:val="en-US" w:eastAsia="zh-CN"/>
        </w:rPr>
      </w:pPr>
    </w:p>
    <w:p w14:paraId="013BCC8E">
      <w:pPr>
        <w:adjustRightInd w:val="0"/>
        <w:snapToGrid w:val="0"/>
        <w:spacing w:before="0" w:after="0" w:line="560" w:lineRule="exact"/>
        <w:ind w:left="0" w:leftChars="0" w:firstLine="602" w:firstLineChars="200"/>
        <w:rPr>
          <w:del w:id="3518" w:author="曹思明" w:date="2026-09-10T14:26:37Z"/>
          <w:rFonts w:hint="default" w:ascii="Times New Roman" w:hAnsi="Times New Roman" w:eastAsia="仿宋_GB2312" w:cs="Times New Roman"/>
          <w:b/>
          <w:bCs/>
          <w:color w:val="0000FF"/>
          <w:kern w:val="2"/>
          <w:sz w:val="30"/>
          <w:szCs w:val="30"/>
          <w:shd w:val="clear" w:color="auto" w:fill="auto"/>
          <w:lang w:val="en-US" w:eastAsia="zh-CN"/>
        </w:rPr>
      </w:pPr>
    </w:p>
    <w:p w14:paraId="58C8FDD4">
      <w:pPr>
        <w:adjustRightInd w:val="0"/>
        <w:snapToGrid w:val="0"/>
        <w:spacing w:before="0" w:after="0" w:line="560" w:lineRule="exact"/>
        <w:ind w:left="0" w:leftChars="0" w:firstLine="602" w:firstLineChars="200"/>
        <w:rPr>
          <w:del w:id="3519" w:author="曹思明" w:date="2026-09-10T14:26:37Z"/>
          <w:rFonts w:hint="default" w:ascii="Times New Roman" w:hAnsi="Times New Roman" w:eastAsia="仿宋_GB2312" w:cs="Times New Roman"/>
          <w:b/>
          <w:bCs/>
          <w:color w:val="0000FF"/>
          <w:kern w:val="2"/>
          <w:sz w:val="30"/>
          <w:szCs w:val="30"/>
          <w:shd w:val="clear" w:color="auto" w:fill="auto"/>
          <w:lang w:val="en-US" w:eastAsia="zh-CN"/>
        </w:rPr>
      </w:pPr>
    </w:p>
    <w:p w14:paraId="62485E50">
      <w:pPr>
        <w:adjustRightInd w:val="0"/>
        <w:snapToGrid w:val="0"/>
        <w:spacing w:before="0" w:after="0" w:line="560" w:lineRule="exact"/>
        <w:ind w:left="0" w:leftChars="0" w:firstLine="602" w:firstLineChars="200"/>
        <w:rPr>
          <w:del w:id="3520" w:author="曹思明" w:date="2026-09-10T14:26:37Z"/>
          <w:rFonts w:hint="default" w:ascii="Times New Roman" w:hAnsi="Times New Roman" w:eastAsia="仿宋_GB2312" w:cs="Times New Roman"/>
          <w:b/>
          <w:bCs/>
          <w:color w:val="0000FF"/>
          <w:kern w:val="2"/>
          <w:sz w:val="30"/>
          <w:szCs w:val="30"/>
          <w:shd w:val="clear" w:color="auto" w:fill="auto"/>
          <w:lang w:val="en-US" w:eastAsia="zh-CN"/>
        </w:rPr>
      </w:pPr>
    </w:p>
    <w:p w14:paraId="7A88DB49">
      <w:pPr>
        <w:adjustRightInd w:val="0"/>
        <w:snapToGrid w:val="0"/>
        <w:spacing w:before="0" w:after="0" w:line="560" w:lineRule="exact"/>
        <w:ind w:left="0" w:leftChars="0" w:firstLine="602" w:firstLineChars="200"/>
        <w:rPr>
          <w:del w:id="3521" w:author="曹思明" w:date="2026-09-10T14:26:37Z"/>
          <w:rFonts w:hint="default" w:ascii="Times New Roman" w:hAnsi="Times New Roman" w:eastAsia="仿宋_GB2312" w:cs="Times New Roman"/>
          <w:b/>
          <w:bCs/>
          <w:color w:val="0000FF"/>
          <w:kern w:val="2"/>
          <w:sz w:val="30"/>
          <w:szCs w:val="30"/>
          <w:shd w:val="clear" w:color="auto" w:fill="auto"/>
          <w:lang w:val="en-US" w:eastAsia="zh-CN"/>
        </w:rPr>
      </w:pPr>
    </w:p>
    <w:p w14:paraId="2754DC30">
      <w:pPr>
        <w:adjustRightInd w:val="0"/>
        <w:snapToGrid w:val="0"/>
        <w:spacing w:before="0" w:after="0" w:line="560" w:lineRule="exact"/>
        <w:ind w:left="0" w:leftChars="0" w:firstLine="602" w:firstLineChars="200"/>
        <w:rPr>
          <w:del w:id="3522" w:author="曹思明" w:date="2026-09-10T14:26:37Z"/>
          <w:rFonts w:hint="default" w:ascii="Times New Roman" w:hAnsi="Times New Roman" w:eastAsia="仿宋_GB2312" w:cs="Times New Roman"/>
          <w:b/>
          <w:bCs/>
          <w:color w:val="0000FF"/>
          <w:kern w:val="2"/>
          <w:sz w:val="30"/>
          <w:szCs w:val="30"/>
          <w:shd w:val="clear" w:color="auto" w:fill="auto"/>
          <w:lang w:val="en-US" w:eastAsia="zh-CN"/>
        </w:rPr>
      </w:pPr>
    </w:p>
    <w:p w14:paraId="706803F8">
      <w:pPr>
        <w:adjustRightInd w:val="0"/>
        <w:snapToGrid w:val="0"/>
        <w:spacing w:before="0" w:after="0" w:line="560" w:lineRule="exact"/>
        <w:ind w:left="0" w:leftChars="0" w:firstLine="602" w:firstLineChars="200"/>
        <w:rPr>
          <w:del w:id="3523" w:author="曹思明" w:date="2026-09-10T14:26:37Z"/>
          <w:rFonts w:hint="default" w:ascii="Times New Roman" w:hAnsi="Times New Roman" w:eastAsia="仿宋_GB2312" w:cs="Times New Roman"/>
          <w:b/>
          <w:bCs/>
          <w:color w:val="auto"/>
          <w:kern w:val="2"/>
          <w:sz w:val="30"/>
          <w:szCs w:val="30"/>
          <w:shd w:val="clear" w:color="auto" w:fill="auto"/>
          <w:lang w:val="en-US" w:eastAsia="zh-CN"/>
        </w:rPr>
      </w:pPr>
    </w:p>
    <w:p w14:paraId="3D90EF92">
      <w:pPr>
        <w:adjustRightInd w:val="0"/>
        <w:snapToGrid w:val="0"/>
        <w:spacing w:before="0" w:after="0" w:line="560" w:lineRule="exact"/>
        <w:ind w:left="0" w:leftChars="0" w:firstLine="602" w:firstLineChars="200"/>
        <w:rPr>
          <w:del w:id="3524" w:author="曹思明" w:date="2026-09-10T14:26:37Z"/>
          <w:rFonts w:hint="default" w:ascii="Times New Roman" w:hAnsi="Times New Roman" w:eastAsia="仿宋_GB2312" w:cs="Times New Roman"/>
          <w:b/>
          <w:bCs/>
          <w:color w:val="auto"/>
          <w:kern w:val="2"/>
          <w:sz w:val="30"/>
          <w:szCs w:val="30"/>
          <w:shd w:val="clear" w:color="auto" w:fill="auto"/>
          <w:lang w:val="en-US" w:eastAsia="zh-CN"/>
        </w:rPr>
      </w:pPr>
      <w:del w:id="3525" w:author="曹思明" w:date="2026-09-10T14:26:37Z">
        <w:r>
          <w:rPr>
            <w:rFonts w:hint="default" w:ascii="Times New Roman" w:hAnsi="Times New Roman" w:eastAsia="仿宋_GB2312" w:cs="Times New Roman"/>
            <w:b/>
            <w:bCs/>
            <w:color w:val="auto"/>
            <w:kern w:val="2"/>
            <w:sz w:val="30"/>
            <w:szCs w:val="30"/>
            <w:shd w:val="clear" w:color="auto" w:fill="auto"/>
            <w:lang w:val="en-US" w:eastAsia="zh-CN"/>
          </w:rPr>
          <w:delText>（二）考核模块二征集模板</w:delText>
        </w:r>
      </w:del>
    </w:p>
    <w:tbl>
      <w:tblPr>
        <w:tblStyle w:val="11"/>
        <w:tblW w:w="93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1"/>
        <w:gridCol w:w="94"/>
        <w:gridCol w:w="3765"/>
        <w:gridCol w:w="4618"/>
      </w:tblGrid>
      <w:tr w14:paraId="170A3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del w:id="3526" w:author="曹思明" w:date="2026-09-10T14:26:37Z"/>
        </w:trPr>
        <w:tc>
          <w:tcPr>
            <w:tcW w:w="9318" w:type="dxa"/>
            <w:gridSpan w:val="4"/>
            <w:vAlign w:val="center"/>
          </w:tcPr>
          <w:p w14:paraId="7BAF0643">
            <w:pPr>
              <w:adjustRightInd w:val="0"/>
              <w:snapToGrid w:val="0"/>
              <w:spacing w:before="0" w:after="0" w:line="240" w:lineRule="auto"/>
              <w:ind w:left="0" w:leftChars="0" w:firstLineChars="0"/>
              <w:jc w:val="center"/>
              <w:rPr>
                <w:del w:id="3527" w:author="曹思明" w:date="2026-09-10T14:26:37Z"/>
                <w:rFonts w:hint="default" w:ascii="Times New Roman" w:hAnsi="Times New Roman" w:eastAsia="仿宋" w:cs="Times New Roman"/>
                <w:b w:val="0"/>
                <w:color w:val="auto"/>
                <w:kern w:val="0"/>
                <w:sz w:val="30"/>
                <w:szCs w:val="30"/>
                <w:shd w:val="clear" w:color="auto" w:fill="FFFFFF"/>
                <w:vertAlign w:val="baseline"/>
                <w:lang w:val="en-US" w:eastAsia="zh-CN"/>
              </w:rPr>
            </w:pPr>
            <w:del w:id="3528" w:author="曹思明" w:date="2026-09-10T14:26:37Z">
              <w:r>
                <w:rPr>
                  <w:rFonts w:hint="default" w:ascii="Times New Roman" w:hAnsi="Times New Roman" w:eastAsia="仿宋_GB2312" w:cs="Times New Roman"/>
                  <w:color w:val="auto"/>
                  <w:kern w:val="2"/>
                  <w:sz w:val="28"/>
                  <w:szCs w:val="24"/>
                  <w:shd w:val="clear" w:color="auto" w:fill="auto"/>
                  <w:lang w:eastAsia="zh-CN"/>
                </w:rPr>
                <w:delText>作业</w:delText>
              </w:r>
            </w:del>
            <w:del w:id="3529" w:author="曹思明" w:date="2026-09-10T14:26:37Z">
              <w:r>
                <w:rPr>
                  <w:rFonts w:hint="default" w:ascii="Times New Roman" w:hAnsi="Times New Roman" w:eastAsia="仿宋_GB2312" w:cs="Times New Roman"/>
                  <w:color w:val="auto"/>
                  <w:kern w:val="2"/>
                  <w:sz w:val="28"/>
                  <w:szCs w:val="24"/>
                  <w:shd w:val="clear" w:color="auto" w:fill="auto"/>
                  <w:lang w:val="en-US" w:eastAsia="zh-CN"/>
                </w:rPr>
                <w:delText>现场</w:delText>
              </w:r>
            </w:del>
            <w:del w:id="3530" w:author="曹思明" w:date="2026-09-10T14:26:37Z">
              <w:r>
                <w:rPr>
                  <w:rFonts w:hint="default" w:ascii="Times New Roman" w:hAnsi="Times New Roman" w:eastAsia="仿宋_GB2312" w:cs="Times New Roman"/>
                  <w:color w:val="auto"/>
                  <w:kern w:val="2"/>
                  <w:sz w:val="28"/>
                  <w:szCs w:val="24"/>
                  <w:shd w:val="clear" w:color="auto" w:fill="auto"/>
                  <w:lang w:eastAsia="zh-CN"/>
                </w:rPr>
                <w:delText>观察</w:delText>
              </w:r>
            </w:del>
            <w:del w:id="3531" w:author="曹思明" w:date="2026-09-10T14:26:37Z">
              <w:r>
                <w:rPr>
                  <w:rFonts w:hint="default" w:ascii="Times New Roman" w:hAnsi="Times New Roman" w:eastAsia="仿宋_GB2312" w:cs="Times New Roman"/>
                  <w:b w:val="0"/>
                  <w:color w:val="auto"/>
                  <w:kern w:val="2"/>
                  <w:sz w:val="28"/>
                  <w:szCs w:val="24"/>
                  <w:shd w:val="clear" w:color="auto" w:fill="auto"/>
                  <w:vertAlign w:val="baseline"/>
                  <w:lang w:val="en-US" w:eastAsia="zh-CN"/>
                </w:rPr>
                <w:delText>试题一（样题）</w:delText>
              </w:r>
            </w:del>
          </w:p>
        </w:tc>
      </w:tr>
      <w:tr w14:paraId="2C1AA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9" w:hRule="atLeast"/>
          <w:jc w:val="center"/>
          <w:del w:id="3532" w:author="曹思明" w:date="2026-09-10T14:26:37Z"/>
        </w:trPr>
        <w:tc>
          <w:tcPr>
            <w:tcW w:w="936" w:type="dxa"/>
            <w:gridSpan w:val="2"/>
            <w:vAlign w:val="center"/>
          </w:tcPr>
          <w:p w14:paraId="64FF6EE6">
            <w:pPr>
              <w:adjustRightInd w:val="0"/>
              <w:snapToGrid w:val="0"/>
              <w:spacing w:before="0" w:after="0" w:line="240" w:lineRule="auto"/>
              <w:jc w:val="center"/>
              <w:rPr>
                <w:del w:id="3533" w:author="曹思明" w:date="2026-09-10T14:26:37Z"/>
                <w:rFonts w:hint="default" w:ascii="Times New Roman" w:hAnsi="Times New Roman" w:eastAsia="仿宋_GB2312" w:cs="Times New Roman"/>
                <w:b w:val="0"/>
                <w:color w:val="auto"/>
                <w:kern w:val="2"/>
                <w:sz w:val="28"/>
                <w:szCs w:val="24"/>
                <w:shd w:val="clear" w:color="auto" w:fill="auto"/>
                <w:vertAlign w:val="baseline"/>
                <w:lang w:val="en-US" w:eastAsia="zh-CN"/>
              </w:rPr>
            </w:pPr>
            <w:del w:id="3534" w:author="曹思明" w:date="2026-09-10T14:26:37Z">
              <w:r>
                <w:rPr>
                  <w:rFonts w:hint="default" w:ascii="Times New Roman" w:hAnsi="Times New Roman" w:eastAsia="仿宋_GB2312" w:cs="Times New Roman"/>
                  <w:b w:val="0"/>
                  <w:color w:val="auto"/>
                  <w:kern w:val="2"/>
                  <w:sz w:val="28"/>
                  <w:szCs w:val="24"/>
                  <w:shd w:val="clear" w:color="auto" w:fill="auto"/>
                  <w:vertAlign w:val="baseline"/>
                  <w:lang w:val="en-US" w:eastAsia="zh-CN"/>
                </w:rPr>
                <w:delText>试题题目</w:delText>
              </w:r>
            </w:del>
          </w:p>
          <w:p w14:paraId="34C76101">
            <w:pPr>
              <w:adjustRightInd w:val="0"/>
              <w:snapToGrid w:val="0"/>
              <w:spacing w:before="0" w:after="0" w:line="240" w:lineRule="auto"/>
              <w:jc w:val="center"/>
              <w:rPr>
                <w:del w:id="3535" w:author="曹思明" w:date="2026-09-10T14:26:37Z"/>
                <w:rFonts w:hint="default" w:ascii="Times New Roman" w:hAnsi="Times New Roman" w:eastAsia="仿宋_GB2312" w:cs="Times New Roman"/>
                <w:b w:val="0"/>
                <w:color w:val="auto"/>
                <w:kern w:val="2"/>
                <w:sz w:val="28"/>
                <w:szCs w:val="24"/>
                <w:shd w:val="clear" w:color="auto" w:fill="auto"/>
                <w:vertAlign w:val="baseline"/>
                <w:lang w:val="en-US" w:eastAsia="zh-CN"/>
              </w:rPr>
            </w:pPr>
            <w:del w:id="3536" w:author="曹思明" w:date="2026-09-10T14:26:37Z">
              <w:r>
                <w:rPr>
                  <w:rFonts w:hint="default" w:ascii="Times New Roman" w:hAnsi="Times New Roman" w:eastAsia="仿宋_GB2312" w:cs="Times New Roman"/>
                  <w:b w:val="0"/>
                  <w:color w:val="auto"/>
                  <w:kern w:val="2"/>
                  <w:sz w:val="24"/>
                  <w:szCs w:val="24"/>
                  <w:shd w:val="clear" w:color="auto" w:fill="auto"/>
                  <w:vertAlign w:val="baseline"/>
                  <w:lang w:val="en-US" w:eastAsia="zh-CN"/>
                </w:rPr>
                <w:delText>（</w:delText>
              </w:r>
            </w:del>
            <w:del w:id="3537" w:author="曹思明" w:date="2026-09-10T14:26:37Z">
              <w:r>
                <w:rPr>
                  <w:rFonts w:hint="default" w:ascii="Times New Roman" w:hAnsi="Times New Roman" w:eastAsia="仿宋_GB2312" w:cs="Times New Roman"/>
                  <w:color w:val="auto"/>
                  <w:kern w:val="2"/>
                  <w:sz w:val="24"/>
                  <w:szCs w:val="24"/>
                  <w:shd w:val="clear" w:color="auto" w:fill="auto"/>
                  <w:lang w:val="en-US" w:eastAsia="zh-CN"/>
                </w:rPr>
                <w:delText>请以考题或案例的形式提供</w:delText>
              </w:r>
            </w:del>
            <w:del w:id="3538" w:author="曹思明" w:date="2026-09-10T14:26:37Z">
              <w:r>
                <w:rPr>
                  <w:rFonts w:hint="default" w:ascii="Times New Roman" w:hAnsi="Times New Roman" w:eastAsia="仿宋_GB2312" w:cs="Times New Roman"/>
                  <w:b w:val="0"/>
                  <w:color w:val="auto"/>
                  <w:kern w:val="2"/>
                  <w:sz w:val="24"/>
                  <w:szCs w:val="24"/>
                  <w:shd w:val="clear" w:color="auto" w:fill="auto"/>
                  <w:vertAlign w:val="baseline"/>
                  <w:lang w:val="en-US" w:eastAsia="zh-CN"/>
                </w:rPr>
                <w:delText>）</w:delText>
              </w:r>
            </w:del>
          </w:p>
        </w:tc>
        <w:tc>
          <w:tcPr>
            <w:tcW w:w="8382" w:type="dxa"/>
            <w:gridSpan w:val="2"/>
            <w:vAlign w:val="center"/>
          </w:tcPr>
          <w:p w14:paraId="6A425D63">
            <w:pPr>
              <w:keepNext w:val="0"/>
              <w:keepLines w:val="0"/>
              <w:pageBreakBefore w:val="0"/>
              <w:widowControl w:val="0"/>
              <w:kinsoku/>
              <w:wordWrap/>
              <w:overflowPunct/>
              <w:topLinePunct w:val="0"/>
              <w:autoSpaceDE/>
              <w:autoSpaceDN/>
              <w:bidi w:val="0"/>
              <w:adjustRightInd w:val="0"/>
              <w:snapToGrid w:val="0"/>
              <w:spacing w:before="0" w:after="0" w:line="400" w:lineRule="exact"/>
              <w:ind w:firstLine="480" w:firstLineChars="200"/>
              <w:jc w:val="left"/>
              <w:textAlignment w:val="auto"/>
              <w:rPr>
                <w:del w:id="3539" w:author="曹思明" w:date="2026-09-10T14:26:37Z"/>
                <w:rFonts w:hint="default" w:ascii="Times New Roman" w:hAnsi="Times New Roman" w:eastAsia="仿宋_GB2312" w:cs="Times New Roman"/>
                <w:b w:val="0"/>
                <w:color w:val="auto"/>
                <w:kern w:val="2"/>
                <w:sz w:val="24"/>
                <w:szCs w:val="24"/>
                <w:shd w:val="clear" w:color="auto" w:fill="auto"/>
                <w:vertAlign w:val="baseline"/>
                <w:lang w:val="en-US" w:eastAsia="zh-CN"/>
              </w:rPr>
            </w:pPr>
            <w:del w:id="3540" w:author="曹思明" w:date="2026-09-10T14:26:37Z">
              <w:r>
                <w:rPr>
                  <w:rFonts w:hint="default" w:ascii="Times New Roman" w:hAnsi="Times New Roman" w:eastAsia="仿宋_GB2312" w:cs="Times New Roman"/>
                  <w:color w:val="auto"/>
                  <w:sz w:val="24"/>
                  <w:szCs w:val="24"/>
                  <w:lang w:eastAsia="zh-CN"/>
                </w:rPr>
                <w:delText>现阶段国家大力倡导发展新质生产力，机械行业面对复杂的外部环境，急需转型升级，实现高质量发展。为进一步提升基层班组的管理水平，助力公司高质量发展，请结合下图，从人、机、料、法、环、测方面梳理需改善的问题点，并运用工具方法，针对各项问题制定改善</w:delText>
              </w:r>
            </w:del>
            <w:del w:id="3541" w:author="曹思明" w:date="2026-09-10T14:26:37Z">
              <w:r>
                <w:rPr>
                  <w:rFonts w:hint="default" w:ascii="Times New Roman" w:hAnsi="Times New Roman" w:eastAsia="仿宋_GB2312" w:cs="Times New Roman"/>
                  <w:color w:val="auto"/>
                  <w:sz w:val="24"/>
                  <w:szCs w:val="24"/>
                  <w:lang w:val="en-US" w:eastAsia="zh-CN"/>
                </w:rPr>
                <w:delText>方式</w:delText>
              </w:r>
            </w:del>
            <w:del w:id="3542" w:author="曹思明" w:date="2026-09-10T14:26:37Z">
              <w:r>
                <w:rPr>
                  <w:rFonts w:hint="default" w:ascii="Times New Roman" w:hAnsi="Times New Roman" w:eastAsia="仿宋_GB2312" w:cs="Times New Roman"/>
                  <w:color w:val="auto"/>
                  <w:sz w:val="24"/>
                  <w:szCs w:val="24"/>
                  <w:lang w:eastAsia="zh-CN"/>
                </w:rPr>
                <w:delText>。为进一步打造公司新质生产力，提升班组管理效率，请结合下图场景描述说明可应用的数字化精益场景。</w:delText>
              </w:r>
            </w:del>
          </w:p>
        </w:tc>
      </w:tr>
      <w:tr w14:paraId="7BB54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8" w:hRule="atLeast"/>
          <w:jc w:val="center"/>
          <w:del w:id="3543" w:author="曹思明" w:date="2026-09-10T14:26:37Z"/>
        </w:trPr>
        <w:tc>
          <w:tcPr>
            <w:tcW w:w="936" w:type="dxa"/>
            <w:gridSpan w:val="2"/>
            <w:vAlign w:val="center"/>
          </w:tcPr>
          <w:p w14:paraId="0172A713">
            <w:pPr>
              <w:adjustRightInd w:val="0"/>
              <w:snapToGrid w:val="0"/>
              <w:spacing w:before="0" w:after="0" w:line="240" w:lineRule="auto"/>
              <w:jc w:val="center"/>
              <w:rPr>
                <w:del w:id="3544" w:author="曹思明" w:date="2026-09-10T14:26:37Z"/>
                <w:rFonts w:hint="default" w:ascii="Times New Roman" w:hAnsi="Times New Roman" w:eastAsia="仿宋_GB2312" w:cs="Times New Roman"/>
                <w:b w:val="0"/>
                <w:color w:val="auto"/>
                <w:kern w:val="2"/>
                <w:sz w:val="28"/>
                <w:szCs w:val="24"/>
                <w:shd w:val="clear" w:color="auto" w:fill="auto"/>
                <w:vertAlign w:val="baseline"/>
                <w:lang w:val="en-US" w:eastAsia="zh-CN"/>
              </w:rPr>
            </w:pPr>
            <w:del w:id="3545" w:author="曹思明" w:date="2026-09-10T14:26:37Z">
              <w:r>
                <w:rPr>
                  <w:rFonts w:hint="default" w:ascii="Times New Roman" w:hAnsi="Times New Roman" w:eastAsia="仿宋_GB2312" w:cs="Times New Roman"/>
                  <w:b w:val="0"/>
                  <w:color w:val="auto"/>
                  <w:kern w:val="2"/>
                  <w:sz w:val="28"/>
                  <w:szCs w:val="24"/>
                  <w:shd w:val="clear" w:color="auto" w:fill="auto"/>
                  <w:vertAlign w:val="baseline"/>
                  <w:lang w:val="en-US" w:eastAsia="zh-CN"/>
                </w:rPr>
                <w:delText>试题说明</w:delText>
              </w:r>
            </w:del>
          </w:p>
          <w:p w14:paraId="7DE8E7C3">
            <w:pPr>
              <w:adjustRightInd w:val="0"/>
              <w:snapToGrid w:val="0"/>
              <w:spacing w:before="0" w:after="0" w:line="240" w:lineRule="auto"/>
              <w:jc w:val="center"/>
              <w:rPr>
                <w:del w:id="3546" w:author="曹思明" w:date="2026-09-10T14:26:37Z"/>
                <w:rFonts w:hint="default" w:ascii="Times New Roman" w:hAnsi="Times New Roman" w:eastAsia="仿宋_GB2312" w:cs="Times New Roman"/>
                <w:b w:val="0"/>
                <w:color w:val="auto"/>
                <w:kern w:val="2"/>
                <w:sz w:val="28"/>
                <w:szCs w:val="24"/>
                <w:shd w:val="clear" w:color="auto" w:fill="auto"/>
                <w:vertAlign w:val="baseline"/>
                <w:lang w:val="en-US" w:eastAsia="zh-CN"/>
              </w:rPr>
            </w:pPr>
          </w:p>
        </w:tc>
        <w:tc>
          <w:tcPr>
            <w:tcW w:w="3771" w:type="dxa"/>
            <w:vAlign w:val="center"/>
          </w:tcPr>
          <w:p w14:paraId="2723205F">
            <w:pPr>
              <w:adjustRightInd w:val="0"/>
              <w:snapToGrid w:val="0"/>
              <w:spacing w:before="0" w:after="0" w:line="240" w:lineRule="auto"/>
              <w:jc w:val="left"/>
              <w:rPr>
                <w:del w:id="3547" w:author="曹思明" w:date="2026-09-10T14:26:37Z"/>
                <w:rFonts w:hint="default" w:ascii="Times New Roman" w:hAnsi="Times New Roman" w:eastAsia="仿宋_GB2312" w:cs="Times New Roman"/>
                <w:color w:val="auto"/>
                <w:kern w:val="2"/>
                <w:sz w:val="24"/>
                <w:szCs w:val="24"/>
                <w:shd w:val="clear" w:color="auto" w:fill="auto"/>
                <w:lang w:val="en-US" w:eastAsia="zh-CN"/>
              </w:rPr>
            </w:pPr>
            <w:del w:id="3548" w:author="曹思明" w:date="2026-09-10T14:26:37Z">
              <w:r>
                <w:rPr>
                  <w:rFonts w:hint="default" w:ascii="Times New Roman" w:hAnsi="Times New Roman" w:eastAsia="仿宋_GB2312" w:cs="Times New Roman"/>
                  <w:color w:val="auto"/>
                  <w:sz w:val="32"/>
                  <w:szCs w:val="32"/>
                  <w:lang w:eastAsia="zh-CN"/>
                </w:rPr>
                <w:drawing>
                  <wp:anchor distT="0" distB="0" distL="0" distR="0" simplePos="0" relativeHeight="251660288" behindDoc="0" locked="0" layoutInCell="1" allowOverlap="1">
                    <wp:simplePos x="0" y="0"/>
                    <wp:positionH relativeFrom="column">
                      <wp:posOffset>-23495</wp:posOffset>
                    </wp:positionH>
                    <wp:positionV relativeFrom="paragraph">
                      <wp:posOffset>71755</wp:posOffset>
                    </wp:positionV>
                    <wp:extent cx="2306320" cy="1394460"/>
                    <wp:effectExtent l="0" t="0" r="17780" b="15240"/>
                    <wp:wrapNone/>
                    <wp:docPr id="1027" name="图片 2072409270" descr="C:\Users\Administrator\Downloads\1a90b846-0f90-4fb5-835c-b1b0fa9565db.jfif"/>
                    <wp:cNvGraphicFramePr/>
                    <a:graphic xmlns:a="http://schemas.openxmlformats.org/drawingml/2006/main">
                      <a:graphicData uri="http://schemas.openxmlformats.org/drawingml/2006/picture">
                        <pic:pic xmlns:pic="http://schemas.openxmlformats.org/drawingml/2006/picture">
                          <pic:nvPicPr>
                            <pic:cNvPr id="1027" name="图片 2072409270" descr="C:\Users\Administrator\Downloads\1a90b846-0f90-4fb5-835c-b1b0fa9565db.jfif"/>
                            <pic:cNvPicPr/>
                          </pic:nvPicPr>
                          <pic:blipFill>
                            <a:blip r:embed="rId14" cstate="print"/>
                            <a:srcRect/>
                            <a:stretch>
                              <a:fillRect/>
                            </a:stretch>
                          </pic:blipFill>
                          <pic:spPr>
                            <a:xfrm>
                              <a:off x="0" y="0"/>
                              <a:ext cx="2306320" cy="1394460"/>
                            </a:xfrm>
                            <a:prstGeom prst="rect">
                              <a:avLst/>
                            </a:prstGeom>
                            <a:ln>
                              <a:noFill/>
                            </a:ln>
                          </pic:spPr>
                        </pic:pic>
                      </a:graphicData>
                    </a:graphic>
                  </wp:anchor>
                </w:drawing>
              </w:r>
            </w:del>
          </w:p>
          <w:p w14:paraId="5F4A9380">
            <w:pPr>
              <w:adjustRightInd w:val="0"/>
              <w:snapToGrid w:val="0"/>
              <w:spacing w:before="0" w:after="0" w:line="240" w:lineRule="auto"/>
              <w:jc w:val="left"/>
              <w:rPr>
                <w:del w:id="3550" w:author="曹思明" w:date="2026-09-10T14:26:37Z"/>
                <w:rFonts w:hint="default" w:ascii="Times New Roman" w:hAnsi="Times New Roman" w:eastAsia="仿宋_GB2312" w:cs="Times New Roman"/>
                <w:color w:val="auto"/>
                <w:kern w:val="2"/>
                <w:sz w:val="24"/>
                <w:szCs w:val="24"/>
                <w:shd w:val="clear" w:color="auto" w:fill="auto"/>
                <w:lang w:val="en-US" w:eastAsia="zh-CN"/>
              </w:rPr>
            </w:pPr>
          </w:p>
          <w:p w14:paraId="73298E4A">
            <w:pPr>
              <w:adjustRightInd w:val="0"/>
              <w:snapToGrid w:val="0"/>
              <w:spacing w:before="0" w:after="0" w:line="240" w:lineRule="auto"/>
              <w:jc w:val="left"/>
              <w:rPr>
                <w:del w:id="3551" w:author="曹思明" w:date="2026-09-10T14:26:37Z"/>
                <w:rFonts w:hint="default" w:ascii="Times New Roman" w:hAnsi="Times New Roman" w:eastAsia="仿宋_GB2312" w:cs="Times New Roman"/>
                <w:b w:val="0"/>
                <w:color w:val="auto"/>
                <w:kern w:val="2"/>
                <w:sz w:val="24"/>
                <w:szCs w:val="24"/>
                <w:shd w:val="clear" w:color="auto" w:fill="auto"/>
                <w:vertAlign w:val="baseline"/>
                <w:lang w:val="en-US" w:eastAsia="zh-CN"/>
              </w:rPr>
            </w:pPr>
          </w:p>
        </w:tc>
        <w:tc>
          <w:tcPr>
            <w:tcW w:w="4611" w:type="dxa"/>
            <w:vAlign w:val="center"/>
          </w:tcPr>
          <w:p w14:paraId="6AE6F5E9">
            <w:pPr>
              <w:widowControl/>
              <w:kinsoku w:val="0"/>
              <w:adjustRightInd w:val="0"/>
              <w:snapToGrid w:val="0"/>
              <w:spacing w:before="0" w:after="0" w:line="400" w:lineRule="exact"/>
              <w:ind w:firstLine="480" w:firstLineChars="200"/>
              <w:jc w:val="left"/>
              <w:rPr>
                <w:del w:id="3552" w:author="曹思明" w:date="2026-09-10T14:26:37Z"/>
                <w:rFonts w:hint="default" w:ascii="Times New Roman" w:hAnsi="Times New Roman" w:eastAsia="仿宋_GB2312" w:cs="Times New Roman"/>
                <w:b w:val="0"/>
                <w:color w:val="auto"/>
                <w:kern w:val="2"/>
                <w:sz w:val="24"/>
                <w:szCs w:val="24"/>
                <w:shd w:val="clear" w:color="auto" w:fill="auto"/>
                <w:lang w:val="en-US" w:eastAsia="zh-CN"/>
              </w:rPr>
            </w:pPr>
            <w:del w:id="3553" w:author="曹思明" w:date="2026-09-10T14:26:37Z">
              <w:r>
                <w:rPr>
                  <w:rFonts w:hint="default" w:ascii="Times New Roman" w:hAnsi="Times New Roman" w:eastAsia="仿宋_GB2312" w:cs="Times New Roman"/>
                  <w:color w:val="auto"/>
                  <w:kern w:val="2"/>
                  <w:sz w:val="24"/>
                  <w:szCs w:val="24"/>
                  <w:shd w:val="clear" w:color="auto" w:fill="auto"/>
                  <w:lang w:val="en-US" w:eastAsia="zh-CN"/>
                </w:rPr>
                <w:delText>作业现场观察模块试题根据生产实际场景设置试题，需提供多角度拍摄的考题场景（涵盖考点）视频和图片，视频要求：时间为4分钟，清晰度不低于1080P。图片要求：不少于5张，清晰度不低于1920×1080像素。</w:delText>
              </w:r>
            </w:del>
          </w:p>
        </w:tc>
      </w:tr>
      <w:tr w14:paraId="1549F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6" w:hRule="atLeast"/>
          <w:jc w:val="center"/>
          <w:del w:id="3554" w:author="曹思明" w:date="2026-09-10T14:26:37Z"/>
        </w:trPr>
        <w:tc>
          <w:tcPr>
            <w:tcW w:w="936" w:type="dxa"/>
            <w:gridSpan w:val="2"/>
            <w:vAlign w:val="center"/>
          </w:tcPr>
          <w:p w14:paraId="5B6C4F13">
            <w:pPr>
              <w:adjustRightInd w:val="0"/>
              <w:snapToGrid w:val="0"/>
              <w:spacing w:before="0" w:after="0" w:line="240" w:lineRule="auto"/>
              <w:jc w:val="center"/>
              <w:rPr>
                <w:del w:id="3555" w:author="曹思明" w:date="2026-09-10T14:26:37Z"/>
                <w:rFonts w:hint="default" w:ascii="Times New Roman" w:hAnsi="Times New Roman" w:eastAsia="仿宋_GB2312" w:cs="Times New Roman"/>
                <w:b w:val="0"/>
                <w:kern w:val="2"/>
                <w:sz w:val="28"/>
                <w:szCs w:val="24"/>
                <w:shd w:val="clear" w:color="auto" w:fill="auto"/>
                <w:lang w:val="en-US" w:eastAsia="zh-CN"/>
              </w:rPr>
            </w:pPr>
            <w:del w:id="3556" w:author="曹思明" w:date="2026-09-10T14:26:37Z">
              <w:r>
                <w:rPr>
                  <w:rFonts w:hint="default" w:ascii="Times New Roman" w:hAnsi="Times New Roman" w:eastAsia="仿宋_GB2312" w:cs="Times New Roman"/>
                  <w:b w:val="0"/>
                  <w:kern w:val="2"/>
                  <w:sz w:val="28"/>
                  <w:szCs w:val="24"/>
                  <w:shd w:val="clear" w:color="auto" w:fill="auto"/>
                  <w:lang w:val="en-US" w:eastAsia="zh-CN"/>
                </w:rPr>
                <w:delText>评分标准</w:delText>
              </w:r>
            </w:del>
          </w:p>
          <w:p w14:paraId="4A9D0FBF">
            <w:pPr>
              <w:adjustRightInd w:val="0"/>
              <w:snapToGrid w:val="0"/>
              <w:spacing w:before="0" w:after="0" w:line="240" w:lineRule="auto"/>
              <w:jc w:val="center"/>
              <w:rPr>
                <w:del w:id="3557" w:author="曹思明" w:date="2026-09-10T14:26:37Z"/>
                <w:rFonts w:hint="default" w:ascii="Times New Roman" w:hAnsi="Times New Roman" w:eastAsia="仿宋_GB2312" w:cs="Times New Roman"/>
                <w:b w:val="0"/>
                <w:color w:val="0000FF"/>
                <w:kern w:val="2"/>
                <w:sz w:val="28"/>
                <w:szCs w:val="24"/>
                <w:shd w:val="clear" w:color="auto" w:fill="auto"/>
                <w:vertAlign w:val="baseline"/>
                <w:lang w:val="en-US" w:eastAsia="zh-CN"/>
              </w:rPr>
            </w:pPr>
            <w:del w:id="3558" w:author="曹思明" w:date="2026-09-10T14:26:37Z">
              <w:r>
                <w:rPr>
                  <w:rFonts w:hint="default" w:ascii="Times New Roman" w:hAnsi="Times New Roman" w:eastAsia="仿宋_GB2312" w:cs="Times New Roman"/>
                  <w:b w:val="0"/>
                  <w:color w:val="767171"/>
                  <w:kern w:val="2"/>
                  <w:sz w:val="24"/>
                  <w:szCs w:val="22"/>
                  <w:shd w:val="clear" w:color="auto" w:fill="auto"/>
                  <w:lang w:val="en-US" w:eastAsia="zh-CN"/>
                </w:rPr>
                <w:delText>（</w:delText>
              </w:r>
            </w:del>
            <w:del w:id="3559" w:author="曹思明" w:date="2026-09-10T14:26:37Z">
              <w:r>
                <w:rPr>
                  <w:rFonts w:hint="default" w:ascii="Times New Roman" w:hAnsi="Times New Roman" w:eastAsia="仿宋_GB2312" w:cs="Times New Roman"/>
                  <w:color w:val="767171"/>
                  <w:kern w:val="2"/>
                  <w:sz w:val="24"/>
                  <w:szCs w:val="22"/>
                  <w:shd w:val="clear" w:color="auto" w:fill="auto"/>
                  <w:lang w:val="en-US" w:eastAsia="zh-CN"/>
                </w:rPr>
                <w:delText>评分标准可以以单独的评分表格形式提供，须注明得分点。）</w:delText>
              </w:r>
            </w:del>
          </w:p>
        </w:tc>
        <w:tc>
          <w:tcPr>
            <w:tcW w:w="8382" w:type="dxa"/>
            <w:gridSpan w:val="2"/>
            <w:vAlign w:val="center"/>
          </w:tcPr>
          <w:p w14:paraId="0C0CCB10">
            <w:pPr>
              <w:widowControl/>
              <w:kinsoku w:val="0"/>
              <w:adjustRightInd w:val="0"/>
              <w:snapToGrid w:val="0"/>
              <w:spacing w:line="380" w:lineRule="exact"/>
              <w:ind w:firstLine="480" w:firstLineChars="200"/>
              <w:jc w:val="left"/>
              <w:rPr>
                <w:del w:id="3560" w:author="曹思明" w:date="2026-09-10T14:26:37Z"/>
                <w:rFonts w:hint="default" w:ascii="Times New Roman" w:hAnsi="Times New Roman" w:eastAsia="仿宋_GB2312" w:cs="Times New Roman"/>
                <w:sz w:val="24"/>
                <w:szCs w:val="24"/>
                <w:lang w:eastAsia="zh-CN"/>
              </w:rPr>
            </w:pPr>
            <w:del w:id="3561" w:author="曹思明" w:date="2026-09-10T14:26:37Z">
              <w:r>
                <w:rPr>
                  <w:rFonts w:hint="default" w:ascii="Times New Roman" w:hAnsi="Times New Roman" w:eastAsia="仿宋_GB2312" w:cs="Times New Roman"/>
                  <w:sz w:val="24"/>
                  <w:szCs w:val="24"/>
                  <w:lang w:val="en-US" w:eastAsia="zh-CN"/>
                </w:rPr>
                <w:delText>1.</w:delText>
              </w:r>
            </w:del>
            <w:del w:id="3562" w:author="曹思明" w:date="2026-09-10T14:26:37Z">
              <w:r>
                <w:rPr>
                  <w:rFonts w:hint="default" w:ascii="Times New Roman" w:hAnsi="Times New Roman" w:eastAsia="仿宋_GB2312" w:cs="Times New Roman"/>
                  <w:color w:val="auto"/>
                  <w:sz w:val="24"/>
                  <w:szCs w:val="24"/>
                  <w:lang w:eastAsia="zh-CN"/>
                </w:rPr>
                <w:delText>问题识别</w:delText>
              </w:r>
            </w:del>
            <w:del w:id="3563" w:author="曹思明" w:date="2026-09-10T14:26:37Z">
              <w:r>
                <w:rPr>
                  <w:rFonts w:hint="default" w:ascii="Times New Roman" w:hAnsi="Times New Roman" w:eastAsia="仿宋_GB2312" w:cs="Times New Roman"/>
                  <w:sz w:val="24"/>
                  <w:szCs w:val="24"/>
                  <w:lang w:eastAsia="zh-CN"/>
                </w:rPr>
                <w:delText>（共2</w:delText>
              </w:r>
            </w:del>
            <w:del w:id="3564" w:author="曹思明" w:date="2026-09-10T14:26:37Z">
              <w:r>
                <w:rPr>
                  <w:rFonts w:hint="default" w:ascii="Times New Roman" w:hAnsi="Times New Roman" w:eastAsia="仿宋_GB2312" w:cs="Times New Roman"/>
                  <w:sz w:val="24"/>
                  <w:szCs w:val="24"/>
                  <w:lang w:val="en-US" w:eastAsia="zh-CN"/>
                </w:rPr>
                <w:delText>0</w:delText>
              </w:r>
            </w:del>
            <w:del w:id="3565" w:author="曹思明" w:date="2026-09-10T14:26:37Z">
              <w:r>
                <w:rPr>
                  <w:rFonts w:hint="default" w:ascii="Times New Roman" w:hAnsi="Times New Roman" w:eastAsia="仿宋_GB2312" w:cs="Times New Roman"/>
                  <w:sz w:val="24"/>
                  <w:szCs w:val="24"/>
                  <w:lang w:eastAsia="zh-CN"/>
                </w:rPr>
                <w:delText>分，</w:delText>
              </w:r>
            </w:del>
            <w:del w:id="3566" w:author="曹思明" w:date="2026-09-10T14:26:37Z">
              <w:r>
                <w:rPr>
                  <w:rFonts w:hint="default" w:ascii="Times New Roman" w:hAnsi="Times New Roman" w:eastAsia="仿宋_GB2312" w:cs="Times New Roman"/>
                  <w:sz w:val="24"/>
                  <w:szCs w:val="24"/>
                  <w:lang w:val="en-US" w:eastAsia="zh-CN"/>
                </w:rPr>
                <w:delText>每项</w:delText>
              </w:r>
            </w:del>
            <w:del w:id="3567" w:author="曹思明" w:date="2026-09-10T14:26:37Z">
              <w:r>
                <w:rPr>
                  <w:rFonts w:hint="default" w:ascii="Times New Roman" w:hAnsi="Times New Roman" w:eastAsia="仿宋_GB2312" w:cs="Times New Roman"/>
                  <w:sz w:val="24"/>
                  <w:szCs w:val="24"/>
                  <w:lang w:eastAsia="zh-CN"/>
                </w:rPr>
                <w:delText>4分）</w:delText>
              </w:r>
            </w:del>
            <w:del w:id="3568" w:author="曹思明" w:date="2026-09-10T14:26:37Z">
              <w:r>
                <w:rPr>
                  <w:rFonts w:hint="default" w:ascii="Times New Roman" w:hAnsi="Times New Roman" w:eastAsia="仿宋_GB2312" w:cs="Times New Roman"/>
                  <w:color w:val="auto"/>
                  <w:sz w:val="24"/>
                  <w:szCs w:val="24"/>
                  <w:lang w:eastAsia="zh-CN"/>
                </w:rPr>
                <w:delText>：</w:delText>
              </w:r>
            </w:del>
          </w:p>
          <w:p w14:paraId="5E8FFA8B">
            <w:pPr>
              <w:widowControl/>
              <w:kinsoku w:val="0"/>
              <w:adjustRightInd w:val="0"/>
              <w:snapToGrid w:val="0"/>
              <w:spacing w:line="380" w:lineRule="exact"/>
              <w:ind w:firstLine="480" w:firstLineChars="200"/>
              <w:jc w:val="left"/>
              <w:rPr>
                <w:del w:id="3569" w:author="曹思明" w:date="2026-09-10T14:26:37Z"/>
                <w:rFonts w:hint="default" w:ascii="Times New Roman" w:hAnsi="Times New Roman" w:eastAsia="仿宋_GB2312" w:cs="Times New Roman"/>
                <w:sz w:val="24"/>
                <w:szCs w:val="24"/>
                <w:lang w:eastAsia="zh-CN"/>
              </w:rPr>
            </w:pPr>
            <w:del w:id="3570" w:author="曹思明" w:date="2026-09-10T14:26:37Z">
              <w:r>
                <w:rPr>
                  <w:rFonts w:hint="default" w:ascii="Times New Roman" w:hAnsi="Times New Roman" w:eastAsia="仿宋_GB2312" w:cs="Times New Roman"/>
                  <w:sz w:val="24"/>
                  <w:szCs w:val="24"/>
                  <w:lang w:eastAsia="zh-CN"/>
                </w:rPr>
                <w:delText>（</w:delText>
              </w:r>
            </w:del>
            <w:del w:id="3571" w:author="曹思明" w:date="2026-09-10T14:26:37Z">
              <w:r>
                <w:rPr>
                  <w:rFonts w:hint="default" w:ascii="Times New Roman" w:hAnsi="Times New Roman" w:eastAsia="仿宋_GB2312" w:cs="Times New Roman"/>
                  <w:sz w:val="24"/>
                  <w:szCs w:val="24"/>
                  <w:lang w:val="en-US" w:eastAsia="zh-CN"/>
                </w:rPr>
                <w:delText>1</w:delText>
              </w:r>
            </w:del>
            <w:del w:id="3572" w:author="曹思明" w:date="2026-09-10T14:26:37Z">
              <w:r>
                <w:rPr>
                  <w:rFonts w:hint="default" w:ascii="Times New Roman" w:hAnsi="Times New Roman" w:eastAsia="仿宋_GB2312" w:cs="Times New Roman"/>
                  <w:sz w:val="24"/>
                  <w:szCs w:val="24"/>
                  <w:lang w:eastAsia="zh-CN"/>
                </w:rPr>
                <w:delText>）</w:delText>
              </w:r>
            </w:del>
            <w:del w:id="3573" w:author="曹思明" w:date="2026-09-10T14:26:37Z">
              <w:r>
                <w:rPr>
                  <w:rFonts w:hint="default" w:ascii="Times New Roman" w:hAnsi="Times New Roman" w:eastAsia="仿宋_GB2312" w:cs="Times New Roman"/>
                  <w:color w:val="auto"/>
                  <w:sz w:val="24"/>
                  <w:szCs w:val="24"/>
                  <w:lang w:eastAsia="zh-CN"/>
                </w:rPr>
                <w:delText>物料质量、现场安全、环境、管理等问题。</w:delText>
              </w:r>
            </w:del>
          </w:p>
          <w:p w14:paraId="6911A834">
            <w:pPr>
              <w:widowControl/>
              <w:kinsoku w:val="0"/>
              <w:adjustRightInd w:val="0"/>
              <w:snapToGrid w:val="0"/>
              <w:spacing w:line="380" w:lineRule="exact"/>
              <w:ind w:firstLine="480" w:firstLineChars="200"/>
              <w:jc w:val="left"/>
              <w:rPr>
                <w:del w:id="3574" w:author="曹思明" w:date="2026-09-10T14:26:37Z"/>
                <w:rFonts w:hint="default" w:ascii="Times New Roman" w:hAnsi="Times New Roman" w:eastAsia="仿宋_GB2312" w:cs="Times New Roman"/>
                <w:sz w:val="24"/>
                <w:szCs w:val="24"/>
                <w:lang w:eastAsia="zh-CN"/>
              </w:rPr>
            </w:pPr>
            <w:del w:id="3575" w:author="曹思明" w:date="2026-09-10T14:26:37Z">
              <w:r>
                <w:rPr>
                  <w:rFonts w:hint="default" w:ascii="Times New Roman" w:hAnsi="Times New Roman" w:eastAsia="仿宋_GB2312" w:cs="Times New Roman"/>
                  <w:sz w:val="24"/>
                  <w:szCs w:val="24"/>
                  <w:lang w:eastAsia="zh-CN"/>
                </w:rPr>
                <w:delText>（</w:delText>
              </w:r>
            </w:del>
            <w:del w:id="3576" w:author="曹思明" w:date="2026-09-10T14:26:37Z">
              <w:r>
                <w:rPr>
                  <w:rFonts w:hint="default" w:ascii="Times New Roman" w:hAnsi="Times New Roman" w:eastAsia="仿宋_GB2312" w:cs="Times New Roman"/>
                  <w:sz w:val="24"/>
                  <w:szCs w:val="24"/>
                  <w:lang w:val="en-US" w:eastAsia="zh-CN"/>
                </w:rPr>
                <w:delText>2</w:delText>
              </w:r>
            </w:del>
            <w:del w:id="3577" w:author="曹思明" w:date="2026-09-10T14:26:37Z">
              <w:r>
                <w:rPr>
                  <w:rFonts w:hint="default" w:ascii="Times New Roman" w:hAnsi="Times New Roman" w:eastAsia="仿宋_GB2312" w:cs="Times New Roman"/>
                  <w:sz w:val="24"/>
                  <w:szCs w:val="24"/>
                  <w:lang w:eastAsia="zh-CN"/>
                </w:rPr>
                <w:delText>）</w:delText>
              </w:r>
            </w:del>
            <w:del w:id="3578" w:author="曹思明" w:date="2026-09-10T14:26:37Z">
              <w:r>
                <w:rPr>
                  <w:rFonts w:hint="default" w:ascii="Times New Roman" w:hAnsi="Times New Roman" w:eastAsia="仿宋_GB2312" w:cs="Times New Roman"/>
                  <w:color w:val="auto"/>
                  <w:sz w:val="24"/>
                  <w:szCs w:val="24"/>
                  <w:lang w:eastAsia="zh-CN"/>
                </w:rPr>
                <w:delText>在制品质量不可控，现场物料摆放混乱。</w:delText>
              </w:r>
            </w:del>
          </w:p>
          <w:p w14:paraId="225829EA">
            <w:pPr>
              <w:widowControl/>
              <w:kinsoku w:val="0"/>
              <w:adjustRightInd w:val="0"/>
              <w:snapToGrid w:val="0"/>
              <w:spacing w:line="380" w:lineRule="exact"/>
              <w:ind w:firstLine="480" w:firstLineChars="200"/>
              <w:jc w:val="left"/>
              <w:rPr>
                <w:del w:id="3579" w:author="曹思明" w:date="2026-09-10T14:26:37Z"/>
                <w:rFonts w:hint="default" w:ascii="Times New Roman" w:hAnsi="Times New Roman" w:eastAsia="仿宋_GB2312" w:cs="Times New Roman"/>
                <w:sz w:val="24"/>
                <w:szCs w:val="24"/>
                <w:lang w:eastAsia="zh-CN"/>
              </w:rPr>
            </w:pPr>
            <w:del w:id="3580" w:author="曹思明" w:date="2026-09-10T14:26:37Z">
              <w:r>
                <w:rPr>
                  <w:rFonts w:hint="default" w:ascii="Times New Roman" w:hAnsi="Times New Roman" w:eastAsia="仿宋_GB2312" w:cs="Times New Roman"/>
                  <w:sz w:val="24"/>
                  <w:szCs w:val="24"/>
                  <w:lang w:eastAsia="zh-CN"/>
                </w:rPr>
                <w:delText>（</w:delText>
              </w:r>
            </w:del>
            <w:del w:id="3581" w:author="曹思明" w:date="2026-09-10T14:26:37Z">
              <w:r>
                <w:rPr>
                  <w:rFonts w:hint="default" w:ascii="Times New Roman" w:hAnsi="Times New Roman" w:eastAsia="仿宋_GB2312" w:cs="Times New Roman"/>
                  <w:sz w:val="24"/>
                  <w:szCs w:val="24"/>
                  <w:lang w:val="en-US" w:eastAsia="zh-CN"/>
                </w:rPr>
                <w:delText>3</w:delText>
              </w:r>
            </w:del>
            <w:del w:id="3582" w:author="曹思明" w:date="2026-09-10T14:26:37Z">
              <w:r>
                <w:rPr>
                  <w:rFonts w:hint="default" w:ascii="Times New Roman" w:hAnsi="Times New Roman" w:eastAsia="仿宋_GB2312" w:cs="Times New Roman"/>
                  <w:sz w:val="24"/>
                  <w:szCs w:val="24"/>
                  <w:lang w:eastAsia="zh-CN"/>
                </w:rPr>
                <w:delText>）</w:delText>
              </w:r>
            </w:del>
            <w:del w:id="3583" w:author="曹思明" w:date="2026-09-10T14:26:37Z">
              <w:r>
                <w:rPr>
                  <w:rFonts w:hint="default" w:ascii="Times New Roman" w:hAnsi="Times New Roman" w:eastAsia="仿宋_GB2312" w:cs="Times New Roman"/>
                  <w:color w:val="auto"/>
                  <w:sz w:val="24"/>
                  <w:szCs w:val="24"/>
                  <w:lang w:eastAsia="zh-CN"/>
                </w:rPr>
                <w:delText>工具工装未有固定存放区域及目视化管控。</w:delText>
              </w:r>
            </w:del>
          </w:p>
          <w:p w14:paraId="65C359E4">
            <w:pPr>
              <w:widowControl/>
              <w:kinsoku w:val="0"/>
              <w:adjustRightInd w:val="0"/>
              <w:snapToGrid w:val="0"/>
              <w:spacing w:line="380" w:lineRule="exact"/>
              <w:ind w:firstLine="480" w:firstLineChars="200"/>
              <w:jc w:val="left"/>
              <w:rPr>
                <w:del w:id="3584" w:author="曹思明" w:date="2026-09-10T14:26:37Z"/>
                <w:rFonts w:hint="default" w:ascii="Times New Roman" w:hAnsi="Times New Roman" w:eastAsia="仿宋_GB2312" w:cs="Times New Roman"/>
                <w:sz w:val="24"/>
                <w:szCs w:val="24"/>
                <w:lang w:eastAsia="zh-CN"/>
              </w:rPr>
            </w:pPr>
            <w:del w:id="3585" w:author="曹思明" w:date="2026-09-10T14:26:37Z">
              <w:r>
                <w:rPr>
                  <w:rFonts w:hint="default" w:ascii="Times New Roman" w:hAnsi="Times New Roman" w:eastAsia="仿宋_GB2312" w:cs="Times New Roman"/>
                  <w:sz w:val="24"/>
                  <w:szCs w:val="24"/>
                  <w:lang w:eastAsia="zh-CN"/>
                </w:rPr>
                <w:delText>（</w:delText>
              </w:r>
            </w:del>
            <w:del w:id="3586" w:author="曹思明" w:date="2026-09-10T14:26:37Z">
              <w:r>
                <w:rPr>
                  <w:rFonts w:hint="default" w:ascii="Times New Roman" w:hAnsi="Times New Roman" w:eastAsia="仿宋_GB2312" w:cs="Times New Roman"/>
                  <w:sz w:val="24"/>
                  <w:szCs w:val="24"/>
                  <w:lang w:val="en-US" w:eastAsia="zh-CN"/>
                </w:rPr>
                <w:delText>4</w:delText>
              </w:r>
            </w:del>
            <w:del w:id="3587" w:author="曹思明" w:date="2026-09-10T14:26:37Z">
              <w:r>
                <w:rPr>
                  <w:rFonts w:hint="default" w:ascii="Times New Roman" w:hAnsi="Times New Roman" w:eastAsia="仿宋_GB2312" w:cs="Times New Roman"/>
                  <w:sz w:val="24"/>
                  <w:szCs w:val="24"/>
                  <w:lang w:eastAsia="zh-CN"/>
                </w:rPr>
                <w:delText>）</w:delText>
              </w:r>
            </w:del>
            <w:del w:id="3588" w:author="曹思明" w:date="2026-09-10T14:26:37Z">
              <w:r>
                <w:rPr>
                  <w:rFonts w:hint="default" w:ascii="Times New Roman" w:hAnsi="Times New Roman" w:eastAsia="仿宋_GB2312" w:cs="Times New Roman"/>
                  <w:color w:val="auto"/>
                  <w:sz w:val="24"/>
                  <w:szCs w:val="24"/>
                  <w:lang w:eastAsia="zh-CN"/>
                </w:rPr>
                <w:delText>地面存在大量污垢，工位布局较窄，操作员工存在安全隐患。</w:delText>
              </w:r>
            </w:del>
            <w:del w:id="3589" w:author="曹思明" w:date="2026-09-10T14:26:37Z">
              <w:r>
                <w:rPr>
                  <w:rFonts w:hint="eastAsia" w:ascii="Times New Roman" w:hAnsi="Times New Roman" w:eastAsia="仿宋_GB2312" w:cs="Times New Roman"/>
                  <w:color w:val="auto"/>
                  <w:sz w:val="24"/>
                  <w:szCs w:val="24"/>
                  <w:lang w:eastAsia="zh-CN"/>
                </w:rPr>
                <w:delText>（</w:delText>
              </w:r>
            </w:del>
            <w:del w:id="3590" w:author="曹思明" w:date="2026-09-10T14:26:37Z">
              <w:r>
                <w:rPr>
                  <w:rFonts w:hint="default" w:ascii="Times New Roman" w:hAnsi="Times New Roman" w:eastAsia="仿宋_GB2312" w:cs="Times New Roman"/>
                  <w:sz w:val="24"/>
                  <w:szCs w:val="24"/>
                  <w:lang w:val="en-US" w:eastAsia="zh-CN"/>
                </w:rPr>
                <w:delText>安全管理）</w:delText>
              </w:r>
            </w:del>
          </w:p>
          <w:p w14:paraId="5156615F">
            <w:pPr>
              <w:widowControl/>
              <w:kinsoku w:val="0"/>
              <w:adjustRightInd w:val="0"/>
              <w:snapToGrid w:val="0"/>
              <w:spacing w:line="380" w:lineRule="exact"/>
              <w:ind w:firstLine="480" w:firstLineChars="200"/>
              <w:jc w:val="left"/>
              <w:rPr>
                <w:del w:id="3591" w:author="曹思明" w:date="2026-09-10T14:26:37Z"/>
                <w:rFonts w:hint="default" w:ascii="Times New Roman" w:hAnsi="Times New Roman" w:eastAsia="仿宋_GB2312" w:cs="Times New Roman"/>
                <w:sz w:val="24"/>
                <w:szCs w:val="24"/>
                <w:lang w:eastAsia="zh-CN"/>
              </w:rPr>
            </w:pPr>
            <w:del w:id="3592" w:author="曹思明" w:date="2026-09-10T14:26:37Z">
              <w:r>
                <w:rPr>
                  <w:rFonts w:hint="default" w:ascii="Times New Roman" w:hAnsi="Times New Roman" w:eastAsia="仿宋_GB2312" w:cs="Times New Roman"/>
                  <w:sz w:val="24"/>
                  <w:szCs w:val="24"/>
                  <w:lang w:eastAsia="zh-CN"/>
                </w:rPr>
                <w:delText>（</w:delText>
              </w:r>
            </w:del>
            <w:del w:id="3593" w:author="曹思明" w:date="2026-09-10T14:26:37Z">
              <w:r>
                <w:rPr>
                  <w:rFonts w:hint="default" w:ascii="Times New Roman" w:hAnsi="Times New Roman" w:eastAsia="仿宋_GB2312" w:cs="Times New Roman"/>
                  <w:sz w:val="24"/>
                  <w:szCs w:val="24"/>
                  <w:lang w:val="en-US" w:eastAsia="zh-CN"/>
                </w:rPr>
                <w:delText>5</w:delText>
              </w:r>
            </w:del>
            <w:del w:id="3594" w:author="曹思明" w:date="2026-09-10T14:26:37Z">
              <w:r>
                <w:rPr>
                  <w:rFonts w:hint="default" w:ascii="Times New Roman" w:hAnsi="Times New Roman" w:eastAsia="仿宋_GB2312" w:cs="Times New Roman"/>
                  <w:sz w:val="24"/>
                  <w:szCs w:val="24"/>
                  <w:lang w:eastAsia="zh-CN"/>
                </w:rPr>
                <w:delText>）</w:delText>
              </w:r>
            </w:del>
            <w:del w:id="3595" w:author="曹思明" w:date="2026-09-10T14:26:37Z">
              <w:r>
                <w:rPr>
                  <w:rFonts w:hint="default" w:ascii="Times New Roman" w:hAnsi="Times New Roman" w:eastAsia="仿宋_GB2312" w:cs="Times New Roman"/>
                  <w:color w:val="auto"/>
                  <w:sz w:val="24"/>
                  <w:szCs w:val="24"/>
                  <w:lang w:eastAsia="zh-CN"/>
                </w:rPr>
                <w:delText>共用资源瓶颈，存在使用重合情况。</w:delText>
              </w:r>
            </w:del>
          </w:p>
          <w:p w14:paraId="0B7DB673">
            <w:pPr>
              <w:widowControl/>
              <w:kinsoku w:val="0"/>
              <w:adjustRightInd w:val="0"/>
              <w:snapToGrid w:val="0"/>
              <w:spacing w:line="380" w:lineRule="exact"/>
              <w:ind w:firstLine="480" w:firstLineChars="200"/>
              <w:jc w:val="left"/>
              <w:rPr>
                <w:del w:id="3596" w:author="曹思明" w:date="2026-09-10T14:26:37Z"/>
                <w:rFonts w:hint="default" w:ascii="Times New Roman" w:hAnsi="Times New Roman" w:eastAsia="仿宋_GB2312" w:cs="Times New Roman"/>
                <w:color w:val="auto"/>
                <w:sz w:val="24"/>
                <w:szCs w:val="24"/>
                <w:lang w:eastAsia="zh-CN"/>
              </w:rPr>
            </w:pPr>
            <w:del w:id="3597" w:author="曹思明" w:date="2026-09-10T14:26:37Z">
              <w:r>
                <w:rPr>
                  <w:rFonts w:hint="default" w:ascii="Times New Roman" w:hAnsi="Times New Roman" w:eastAsia="仿宋_GB2312" w:cs="Times New Roman"/>
                  <w:color w:val="auto"/>
                  <w:sz w:val="24"/>
                  <w:szCs w:val="24"/>
                  <w:lang w:eastAsia="zh-CN"/>
                </w:rPr>
                <w:delText>2.浪费点描述：动作浪费、搬运浪费、库存浪费、制造过多浪费（共24分</w:delText>
              </w:r>
            </w:del>
            <w:del w:id="3598" w:author="曹思明" w:date="2026-09-10T14:26:37Z">
              <w:r>
                <w:rPr>
                  <w:rFonts w:hint="default" w:ascii="Times New Roman" w:hAnsi="Times New Roman" w:eastAsia="仿宋_GB2312" w:cs="Times New Roman"/>
                  <w:sz w:val="24"/>
                  <w:szCs w:val="24"/>
                  <w:lang w:eastAsia="zh-CN"/>
                </w:rPr>
                <w:delText>，</w:delText>
              </w:r>
            </w:del>
            <w:del w:id="3599" w:author="曹思明" w:date="2026-09-10T14:26:37Z">
              <w:r>
                <w:rPr>
                  <w:rFonts w:hint="default" w:ascii="Times New Roman" w:hAnsi="Times New Roman" w:eastAsia="仿宋_GB2312" w:cs="Times New Roman"/>
                  <w:sz w:val="24"/>
                  <w:szCs w:val="24"/>
                  <w:lang w:val="en-US" w:eastAsia="zh-CN"/>
                </w:rPr>
                <w:delText>每项</w:delText>
              </w:r>
            </w:del>
            <w:del w:id="3600" w:author="曹思明" w:date="2026-09-10T14:26:37Z">
              <w:r>
                <w:rPr>
                  <w:rFonts w:hint="default" w:ascii="Times New Roman" w:hAnsi="Times New Roman" w:eastAsia="仿宋_GB2312" w:cs="Times New Roman"/>
                  <w:sz w:val="24"/>
                  <w:szCs w:val="24"/>
                  <w:lang w:eastAsia="zh-CN"/>
                </w:rPr>
                <w:delText>4分</w:delText>
              </w:r>
            </w:del>
            <w:del w:id="3601" w:author="曹思明" w:date="2026-09-10T14:26:37Z">
              <w:r>
                <w:rPr>
                  <w:rFonts w:hint="default" w:ascii="Times New Roman" w:hAnsi="Times New Roman" w:eastAsia="仿宋_GB2312" w:cs="Times New Roman"/>
                  <w:color w:val="auto"/>
                  <w:sz w:val="24"/>
                  <w:szCs w:val="24"/>
                  <w:lang w:eastAsia="zh-CN"/>
                </w:rPr>
                <w:delText>）</w:delText>
              </w:r>
            </w:del>
            <w:del w:id="3602" w:author="曹思明" w:date="2026-09-10T14:26:37Z">
              <w:r>
                <w:rPr>
                  <w:rFonts w:hint="default" w:ascii="Times New Roman" w:hAnsi="Times New Roman" w:eastAsia="仿宋_GB2312" w:cs="Times New Roman"/>
                  <w:sz w:val="24"/>
                  <w:szCs w:val="24"/>
                  <w:lang w:eastAsia="zh-CN"/>
                </w:rPr>
                <w:delText>。</w:delText>
              </w:r>
            </w:del>
          </w:p>
          <w:p w14:paraId="2487E6DD">
            <w:pPr>
              <w:widowControl/>
              <w:kinsoku w:val="0"/>
              <w:adjustRightInd w:val="0"/>
              <w:snapToGrid w:val="0"/>
              <w:spacing w:line="380" w:lineRule="exact"/>
              <w:ind w:firstLine="480" w:firstLineChars="200"/>
              <w:jc w:val="left"/>
              <w:rPr>
                <w:del w:id="3603" w:author="曹思明" w:date="2026-09-10T14:26:37Z"/>
                <w:rFonts w:hint="default" w:ascii="Times New Roman" w:hAnsi="Times New Roman" w:eastAsia="仿宋_GB2312" w:cs="Times New Roman"/>
                <w:color w:val="auto"/>
                <w:sz w:val="24"/>
                <w:szCs w:val="24"/>
                <w:lang w:eastAsia="zh-CN"/>
              </w:rPr>
            </w:pPr>
            <w:del w:id="3604" w:author="曹思明" w:date="2026-09-10T14:26:37Z">
              <w:r>
                <w:rPr>
                  <w:rFonts w:hint="default" w:ascii="Times New Roman" w:hAnsi="Times New Roman" w:eastAsia="仿宋_GB2312" w:cs="Times New Roman"/>
                  <w:color w:val="auto"/>
                  <w:sz w:val="24"/>
                  <w:szCs w:val="24"/>
                  <w:lang w:eastAsia="zh-CN"/>
                </w:rPr>
                <w:delText>（1）现场物料无标识、无定置区域，查找时间长；</w:delText>
              </w:r>
            </w:del>
          </w:p>
          <w:p w14:paraId="39DA2301">
            <w:pPr>
              <w:widowControl/>
              <w:kinsoku w:val="0"/>
              <w:adjustRightInd w:val="0"/>
              <w:snapToGrid w:val="0"/>
              <w:spacing w:line="380" w:lineRule="exact"/>
              <w:ind w:firstLine="480" w:firstLineChars="200"/>
              <w:jc w:val="left"/>
              <w:rPr>
                <w:del w:id="3605" w:author="曹思明" w:date="2026-09-10T14:26:37Z"/>
                <w:rFonts w:hint="default" w:ascii="Times New Roman" w:hAnsi="Times New Roman" w:eastAsia="仿宋_GB2312" w:cs="Times New Roman"/>
                <w:color w:val="auto"/>
                <w:sz w:val="24"/>
                <w:szCs w:val="24"/>
                <w:lang w:eastAsia="zh-CN"/>
              </w:rPr>
            </w:pPr>
            <w:del w:id="3606" w:author="曹思明" w:date="2026-09-10T14:26:37Z">
              <w:r>
                <w:rPr>
                  <w:rFonts w:hint="default" w:ascii="Times New Roman" w:hAnsi="Times New Roman" w:eastAsia="仿宋_GB2312" w:cs="Times New Roman"/>
                  <w:color w:val="auto"/>
                  <w:sz w:val="24"/>
                  <w:szCs w:val="24"/>
                  <w:lang w:eastAsia="zh-CN"/>
                </w:rPr>
                <w:delText>（2）物料缺少专用工装，且缺乏防护手段；</w:delText>
              </w:r>
            </w:del>
          </w:p>
          <w:p w14:paraId="3576DEFD">
            <w:pPr>
              <w:widowControl/>
              <w:kinsoku w:val="0"/>
              <w:adjustRightInd w:val="0"/>
              <w:snapToGrid w:val="0"/>
              <w:spacing w:line="380" w:lineRule="exact"/>
              <w:ind w:firstLine="480" w:firstLineChars="200"/>
              <w:jc w:val="left"/>
              <w:rPr>
                <w:del w:id="3607" w:author="曹思明" w:date="2026-09-10T14:26:37Z"/>
                <w:rFonts w:hint="default" w:ascii="Times New Roman" w:hAnsi="Times New Roman" w:eastAsia="仿宋_GB2312" w:cs="Times New Roman"/>
                <w:color w:val="auto"/>
                <w:sz w:val="24"/>
                <w:szCs w:val="24"/>
                <w:lang w:eastAsia="zh-CN"/>
              </w:rPr>
            </w:pPr>
            <w:del w:id="3608" w:author="曹思明" w:date="2026-09-10T14:26:37Z">
              <w:r>
                <w:rPr>
                  <w:rFonts w:hint="default" w:ascii="Times New Roman" w:hAnsi="Times New Roman" w:eastAsia="仿宋_GB2312" w:cs="Times New Roman"/>
                  <w:color w:val="auto"/>
                  <w:sz w:val="24"/>
                  <w:szCs w:val="24"/>
                  <w:lang w:eastAsia="zh-CN"/>
                </w:rPr>
                <w:delText>（3）库存过多，无法辨别物料的产出日期；</w:delText>
              </w:r>
            </w:del>
          </w:p>
          <w:p w14:paraId="47AC7C02">
            <w:pPr>
              <w:widowControl/>
              <w:kinsoku w:val="0"/>
              <w:adjustRightInd w:val="0"/>
              <w:snapToGrid w:val="0"/>
              <w:spacing w:line="380" w:lineRule="exact"/>
              <w:ind w:firstLine="480" w:firstLineChars="200"/>
              <w:jc w:val="left"/>
              <w:rPr>
                <w:del w:id="3609" w:author="曹思明" w:date="2026-09-10T14:26:37Z"/>
                <w:rFonts w:hint="default" w:ascii="Times New Roman" w:hAnsi="Times New Roman" w:eastAsia="仿宋_GB2312" w:cs="Times New Roman"/>
                <w:color w:val="auto"/>
                <w:sz w:val="24"/>
                <w:szCs w:val="24"/>
                <w:lang w:eastAsia="zh-CN"/>
              </w:rPr>
            </w:pPr>
            <w:del w:id="3610" w:author="曹思明" w:date="2026-09-10T14:26:37Z">
              <w:r>
                <w:rPr>
                  <w:rFonts w:hint="default" w:ascii="Times New Roman" w:hAnsi="Times New Roman" w:eastAsia="仿宋_GB2312" w:cs="Times New Roman"/>
                  <w:color w:val="auto"/>
                  <w:sz w:val="24"/>
                  <w:szCs w:val="24"/>
                  <w:lang w:eastAsia="zh-CN"/>
                </w:rPr>
                <w:delText>（4）无专用不合格品放置区；</w:delText>
              </w:r>
            </w:del>
          </w:p>
          <w:p w14:paraId="6C151AC7">
            <w:pPr>
              <w:widowControl/>
              <w:kinsoku w:val="0"/>
              <w:adjustRightInd w:val="0"/>
              <w:snapToGrid w:val="0"/>
              <w:spacing w:line="380" w:lineRule="exact"/>
              <w:ind w:firstLine="480" w:firstLineChars="200"/>
              <w:jc w:val="left"/>
              <w:rPr>
                <w:del w:id="3611" w:author="曹思明" w:date="2026-09-10T14:26:37Z"/>
                <w:rFonts w:hint="default" w:ascii="Times New Roman" w:hAnsi="Times New Roman" w:eastAsia="仿宋_GB2312" w:cs="Times New Roman"/>
                <w:color w:val="auto"/>
                <w:sz w:val="24"/>
                <w:szCs w:val="24"/>
                <w:lang w:eastAsia="zh-CN"/>
              </w:rPr>
            </w:pPr>
            <w:del w:id="3612" w:author="曹思明" w:date="2026-09-10T14:26:37Z">
              <w:r>
                <w:rPr>
                  <w:rFonts w:hint="default" w:ascii="Times New Roman" w:hAnsi="Times New Roman" w:eastAsia="仿宋_GB2312" w:cs="Times New Roman"/>
                  <w:color w:val="auto"/>
                  <w:sz w:val="24"/>
                  <w:szCs w:val="24"/>
                  <w:lang w:eastAsia="zh-CN"/>
                </w:rPr>
                <w:delText>（5）线边存放物料过多，大量占用线边空间，长期积存导致物料浪费；</w:delText>
              </w:r>
            </w:del>
          </w:p>
          <w:p w14:paraId="4DA05B74">
            <w:pPr>
              <w:widowControl/>
              <w:kinsoku w:val="0"/>
              <w:adjustRightInd w:val="0"/>
              <w:snapToGrid w:val="0"/>
              <w:spacing w:line="380" w:lineRule="exact"/>
              <w:ind w:firstLine="480" w:firstLineChars="200"/>
              <w:jc w:val="left"/>
              <w:rPr>
                <w:del w:id="3613" w:author="曹思明" w:date="2026-09-10T14:26:37Z"/>
                <w:rFonts w:hint="default" w:ascii="Times New Roman" w:hAnsi="Times New Roman" w:eastAsia="仿宋_GB2312" w:cs="Times New Roman"/>
                <w:color w:val="auto"/>
                <w:sz w:val="24"/>
                <w:szCs w:val="24"/>
                <w:lang w:eastAsia="zh-CN"/>
              </w:rPr>
            </w:pPr>
            <w:del w:id="3614" w:author="曹思明" w:date="2026-09-10T14:26:37Z">
              <w:r>
                <w:rPr>
                  <w:rFonts w:hint="default" w:ascii="Times New Roman" w:hAnsi="Times New Roman" w:eastAsia="仿宋_GB2312" w:cs="Times New Roman"/>
                  <w:color w:val="auto"/>
                  <w:sz w:val="24"/>
                  <w:szCs w:val="24"/>
                  <w:lang w:eastAsia="zh-CN"/>
                </w:rPr>
                <w:delText>（6）线边没有设置物流进出通道，配送物料、转移困难。</w:delText>
              </w:r>
            </w:del>
          </w:p>
          <w:p w14:paraId="7BDD9F21">
            <w:pPr>
              <w:widowControl/>
              <w:kinsoku w:val="0"/>
              <w:adjustRightInd w:val="0"/>
              <w:snapToGrid w:val="0"/>
              <w:spacing w:line="380" w:lineRule="exact"/>
              <w:ind w:firstLine="480" w:firstLineChars="200"/>
              <w:jc w:val="left"/>
              <w:rPr>
                <w:del w:id="3615" w:author="曹思明" w:date="2026-09-10T14:26:37Z"/>
                <w:rFonts w:hint="default" w:ascii="Times New Roman" w:hAnsi="Times New Roman" w:eastAsia="仿宋_GB2312" w:cs="Times New Roman"/>
                <w:color w:val="auto"/>
                <w:sz w:val="24"/>
                <w:szCs w:val="24"/>
                <w:lang w:eastAsia="zh-CN"/>
              </w:rPr>
            </w:pPr>
            <w:del w:id="3616" w:author="曹思明" w:date="2026-09-10T14:26:37Z">
              <w:r>
                <w:rPr>
                  <w:rFonts w:hint="default" w:ascii="Times New Roman" w:hAnsi="Times New Roman" w:eastAsia="仿宋_GB2312" w:cs="Times New Roman"/>
                  <w:color w:val="auto"/>
                  <w:sz w:val="24"/>
                  <w:szCs w:val="24"/>
                  <w:lang w:eastAsia="zh-CN"/>
                </w:rPr>
                <w:delText>3.改善方式（共36分）：</w:delText>
              </w:r>
            </w:del>
          </w:p>
          <w:p w14:paraId="5CE365BD">
            <w:pPr>
              <w:widowControl/>
              <w:kinsoku w:val="0"/>
              <w:adjustRightInd w:val="0"/>
              <w:snapToGrid w:val="0"/>
              <w:spacing w:line="380" w:lineRule="exact"/>
              <w:ind w:firstLine="480" w:firstLineChars="200"/>
              <w:jc w:val="left"/>
              <w:rPr>
                <w:del w:id="3617" w:author="曹思明" w:date="2026-09-10T14:26:37Z"/>
                <w:rFonts w:hint="default" w:ascii="Times New Roman" w:hAnsi="Times New Roman" w:eastAsia="仿宋_GB2312" w:cs="Times New Roman"/>
                <w:sz w:val="24"/>
                <w:szCs w:val="24"/>
                <w:lang w:eastAsia="zh-CN"/>
              </w:rPr>
            </w:pPr>
            <w:del w:id="3618" w:author="曹思明" w:date="2026-09-10T14:26:37Z">
              <w:r>
                <w:rPr>
                  <w:rFonts w:hint="default" w:ascii="Times New Roman" w:hAnsi="Times New Roman" w:eastAsia="仿宋_GB2312" w:cs="Times New Roman"/>
                  <w:color w:val="auto"/>
                  <w:sz w:val="24"/>
                  <w:szCs w:val="24"/>
                  <w:lang w:eastAsia="zh-CN"/>
                </w:rPr>
                <w:delText>（1）5S改善</w:delText>
              </w:r>
            </w:del>
            <w:del w:id="3619" w:author="曹思明" w:date="2026-09-10T14:26:37Z">
              <w:r>
                <w:rPr>
                  <w:rFonts w:hint="default" w:ascii="Times New Roman" w:hAnsi="Times New Roman" w:eastAsia="仿宋_GB2312" w:cs="Times New Roman"/>
                  <w:sz w:val="24"/>
                  <w:szCs w:val="24"/>
                  <w:lang w:eastAsia="zh-CN"/>
                </w:rPr>
                <w:delText>（12分，</w:delText>
              </w:r>
            </w:del>
            <w:del w:id="3620" w:author="曹思明" w:date="2026-09-10T14:26:37Z">
              <w:r>
                <w:rPr>
                  <w:rFonts w:hint="default" w:ascii="Times New Roman" w:hAnsi="Times New Roman" w:eastAsia="仿宋_GB2312" w:cs="Times New Roman"/>
                  <w:sz w:val="24"/>
                  <w:szCs w:val="24"/>
                  <w:lang w:val="en-US" w:eastAsia="zh-CN"/>
                </w:rPr>
                <w:delText>每项</w:delText>
              </w:r>
            </w:del>
            <w:del w:id="3621" w:author="曹思明" w:date="2026-09-10T14:26:37Z">
              <w:r>
                <w:rPr>
                  <w:rFonts w:hint="default" w:ascii="Times New Roman" w:hAnsi="Times New Roman" w:eastAsia="仿宋_GB2312" w:cs="Times New Roman"/>
                  <w:sz w:val="24"/>
                  <w:szCs w:val="24"/>
                  <w:lang w:eastAsia="zh-CN"/>
                </w:rPr>
                <w:delText>4分）</w:delText>
              </w:r>
            </w:del>
            <w:del w:id="3622" w:author="曹思明" w:date="2026-09-10T14:26:37Z">
              <w:r>
                <w:rPr>
                  <w:rFonts w:hint="default" w:ascii="Times New Roman" w:hAnsi="Times New Roman" w:eastAsia="仿宋_GB2312" w:cs="Times New Roman"/>
                  <w:color w:val="auto"/>
                  <w:sz w:val="24"/>
                  <w:szCs w:val="24"/>
                  <w:lang w:eastAsia="zh-CN"/>
                </w:rPr>
                <w:delText>：</w:delText>
              </w:r>
            </w:del>
          </w:p>
          <w:p w14:paraId="64963BE9">
            <w:pPr>
              <w:widowControl/>
              <w:kinsoku w:val="0"/>
              <w:adjustRightInd w:val="0"/>
              <w:snapToGrid w:val="0"/>
              <w:spacing w:line="380" w:lineRule="exact"/>
              <w:ind w:firstLine="480" w:firstLineChars="200"/>
              <w:jc w:val="left"/>
              <w:rPr>
                <w:del w:id="3623" w:author="曹思明" w:date="2026-09-10T14:26:37Z"/>
                <w:rFonts w:hint="default" w:ascii="Times New Roman" w:hAnsi="Times New Roman" w:eastAsia="仿宋_GB2312" w:cs="Times New Roman"/>
                <w:sz w:val="24"/>
                <w:szCs w:val="24"/>
                <w:lang w:eastAsia="zh-CN"/>
              </w:rPr>
            </w:pPr>
            <w:del w:id="3624" w:author="曹思明" w:date="2026-09-10T14:26:37Z">
              <w:r>
                <w:rPr>
                  <w:rFonts w:hint="default" w:ascii="Times New Roman" w:hAnsi="Times New Roman" w:eastAsia="仿宋_GB2312" w:cs="Times New Roman"/>
                  <w:sz w:val="24"/>
                  <w:szCs w:val="24"/>
                  <w:lang w:val="en-US" w:eastAsia="zh-CN"/>
                </w:rPr>
                <w:delText>A.</w:delText>
              </w:r>
            </w:del>
            <w:del w:id="3625" w:author="曹思明" w:date="2026-09-10T14:26:37Z">
              <w:r>
                <w:rPr>
                  <w:rFonts w:hint="default" w:ascii="Times New Roman" w:hAnsi="Times New Roman" w:eastAsia="仿宋_GB2312" w:cs="Times New Roman"/>
                  <w:color w:val="auto"/>
                  <w:sz w:val="24"/>
                  <w:szCs w:val="24"/>
                  <w:lang w:eastAsia="zh-CN"/>
                </w:rPr>
                <w:delText>召集员工梳理现场问题，优先区分现场多余物料或物品，对现场物料按照生产周期做好定置，并梳理出人行通道、物流通道、物料清单等现场文件。</w:delText>
              </w:r>
            </w:del>
          </w:p>
          <w:p w14:paraId="0F0B50A9">
            <w:pPr>
              <w:widowControl/>
              <w:kinsoku w:val="0"/>
              <w:adjustRightInd w:val="0"/>
              <w:snapToGrid w:val="0"/>
              <w:spacing w:line="380" w:lineRule="exact"/>
              <w:ind w:firstLine="480" w:firstLineChars="200"/>
              <w:jc w:val="left"/>
              <w:rPr>
                <w:del w:id="3626" w:author="曹思明" w:date="2026-09-10T14:26:37Z"/>
                <w:rFonts w:hint="default" w:ascii="Times New Roman" w:hAnsi="Times New Roman" w:eastAsia="仿宋_GB2312" w:cs="Times New Roman"/>
                <w:sz w:val="24"/>
                <w:szCs w:val="24"/>
                <w:lang w:eastAsia="zh-CN"/>
              </w:rPr>
            </w:pPr>
            <w:del w:id="3627" w:author="曹思明" w:date="2026-09-10T14:26:37Z">
              <w:r>
                <w:rPr>
                  <w:rFonts w:hint="default" w:ascii="Times New Roman" w:hAnsi="Times New Roman" w:eastAsia="仿宋_GB2312" w:cs="Times New Roman"/>
                  <w:sz w:val="24"/>
                  <w:szCs w:val="24"/>
                  <w:lang w:val="en-US" w:eastAsia="zh-CN"/>
                </w:rPr>
                <w:delText>B.</w:delText>
              </w:r>
            </w:del>
            <w:del w:id="3628" w:author="曹思明" w:date="2026-09-10T14:26:37Z">
              <w:r>
                <w:rPr>
                  <w:rFonts w:hint="default" w:ascii="Times New Roman" w:hAnsi="Times New Roman" w:eastAsia="仿宋_GB2312" w:cs="Times New Roman"/>
                  <w:color w:val="auto"/>
                  <w:sz w:val="24"/>
                  <w:szCs w:val="24"/>
                  <w:lang w:eastAsia="zh-CN"/>
                </w:rPr>
                <w:delText>制定现场清扫标准与清扫周期，利用冗余时间进行清扫。</w:delText>
              </w:r>
            </w:del>
          </w:p>
          <w:p w14:paraId="1AB16577">
            <w:pPr>
              <w:widowControl/>
              <w:kinsoku w:val="0"/>
              <w:adjustRightInd w:val="0"/>
              <w:snapToGrid w:val="0"/>
              <w:spacing w:line="380" w:lineRule="exact"/>
              <w:ind w:firstLine="480" w:firstLineChars="200"/>
              <w:jc w:val="left"/>
              <w:rPr>
                <w:del w:id="3629" w:author="曹思明" w:date="2026-09-10T14:26:37Z"/>
                <w:rFonts w:hint="default" w:ascii="Times New Roman" w:hAnsi="Times New Roman" w:eastAsia="仿宋_GB2312" w:cs="Times New Roman"/>
                <w:color w:val="auto"/>
                <w:sz w:val="24"/>
                <w:szCs w:val="24"/>
                <w:lang w:eastAsia="zh-CN"/>
              </w:rPr>
            </w:pPr>
            <w:del w:id="3630" w:author="曹思明" w:date="2026-09-10T14:26:37Z">
              <w:r>
                <w:rPr>
                  <w:rFonts w:hint="default" w:ascii="Times New Roman" w:hAnsi="Times New Roman" w:eastAsia="仿宋_GB2312" w:cs="Times New Roman"/>
                  <w:sz w:val="24"/>
                  <w:szCs w:val="24"/>
                  <w:lang w:val="en-US" w:eastAsia="zh-CN"/>
                </w:rPr>
                <w:delText>C.</w:delText>
              </w:r>
            </w:del>
            <w:del w:id="3631" w:author="曹思明" w:date="2026-09-10T14:26:37Z">
              <w:r>
                <w:rPr>
                  <w:rFonts w:hint="default" w:ascii="Times New Roman" w:hAnsi="Times New Roman" w:eastAsia="仿宋_GB2312" w:cs="Times New Roman"/>
                  <w:color w:val="auto"/>
                  <w:sz w:val="24"/>
                  <w:szCs w:val="24"/>
                  <w:lang w:eastAsia="zh-CN"/>
                </w:rPr>
                <w:delText>对现场的污染源、清扫困难源、危险源进行排查并梳理三源问题清单，并配合相关部门进行改善。</w:delText>
              </w:r>
            </w:del>
          </w:p>
          <w:p w14:paraId="34D0CFF8">
            <w:pPr>
              <w:widowControl/>
              <w:kinsoku w:val="0"/>
              <w:adjustRightInd w:val="0"/>
              <w:snapToGrid w:val="0"/>
              <w:spacing w:line="380" w:lineRule="exact"/>
              <w:ind w:firstLine="480" w:firstLineChars="200"/>
              <w:jc w:val="left"/>
              <w:rPr>
                <w:del w:id="3632" w:author="曹思明" w:date="2026-09-10T14:26:37Z"/>
                <w:rFonts w:hint="default" w:ascii="Times New Roman" w:hAnsi="Times New Roman" w:eastAsia="仿宋_GB2312" w:cs="Times New Roman"/>
                <w:sz w:val="24"/>
                <w:szCs w:val="24"/>
                <w:lang w:eastAsia="zh-CN"/>
              </w:rPr>
            </w:pPr>
            <w:del w:id="3633" w:author="曹思明" w:date="2026-09-10T14:26:37Z">
              <w:r>
                <w:rPr>
                  <w:rFonts w:hint="default" w:ascii="Times New Roman" w:hAnsi="Times New Roman" w:eastAsia="仿宋_GB2312" w:cs="Times New Roman"/>
                  <w:color w:val="auto"/>
                  <w:sz w:val="24"/>
                  <w:szCs w:val="24"/>
                  <w:lang w:eastAsia="zh-CN"/>
                </w:rPr>
                <w:delText>（2）3P布局改善</w:delText>
              </w:r>
            </w:del>
            <w:del w:id="3634" w:author="曹思明" w:date="2026-09-10T14:26:37Z">
              <w:r>
                <w:rPr>
                  <w:rFonts w:hint="default" w:ascii="Times New Roman" w:hAnsi="Times New Roman" w:eastAsia="仿宋_GB2312" w:cs="Times New Roman"/>
                  <w:sz w:val="24"/>
                  <w:szCs w:val="24"/>
                  <w:lang w:eastAsia="zh-CN"/>
                </w:rPr>
                <w:delText>（12分，</w:delText>
              </w:r>
            </w:del>
            <w:del w:id="3635" w:author="曹思明" w:date="2026-09-10T14:26:37Z">
              <w:r>
                <w:rPr>
                  <w:rFonts w:hint="default" w:ascii="Times New Roman" w:hAnsi="Times New Roman" w:eastAsia="仿宋_GB2312" w:cs="Times New Roman"/>
                  <w:sz w:val="24"/>
                  <w:szCs w:val="24"/>
                  <w:lang w:val="en-US" w:eastAsia="zh-CN"/>
                </w:rPr>
                <w:delText>每项</w:delText>
              </w:r>
            </w:del>
            <w:del w:id="3636" w:author="曹思明" w:date="2026-09-10T14:26:37Z">
              <w:r>
                <w:rPr>
                  <w:rFonts w:hint="default" w:ascii="Times New Roman" w:hAnsi="Times New Roman" w:eastAsia="仿宋_GB2312" w:cs="Times New Roman"/>
                  <w:sz w:val="24"/>
                  <w:szCs w:val="24"/>
                  <w:lang w:eastAsia="zh-CN"/>
                </w:rPr>
                <w:delText>4分）</w:delText>
              </w:r>
            </w:del>
            <w:del w:id="3637" w:author="曹思明" w:date="2026-09-10T14:26:37Z">
              <w:r>
                <w:rPr>
                  <w:rFonts w:hint="default" w:ascii="Times New Roman" w:hAnsi="Times New Roman" w:eastAsia="仿宋_GB2312" w:cs="Times New Roman"/>
                  <w:color w:val="auto"/>
                  <w:sz w:val="24"/>
                  <w:szCs w:val="24"/>
                  <w:lang w:eastAsia="zh-CN"/>
                </w:rPr>
                <w:delText>：</w:delText>
              </w:r>
            </w:del>
          </w:p>
          <w:p w14:paraId="083C41DE">
            <w:pPr>
              <w:widowControl/>
              <w:kinsoku w:val="0"/>
              <w:adjustRightInd w:val="0"/>
              <w:snapToGrid w:val="0"/>
              <w:spacing w:line="380" w:lineRule="exact"/>
              <w:ind w:firstLine="480" w:firstLineChars="200"/>
              <w:jc w:val="left"/>
              <w:rPr>
                <w:del w:id="3638" w:author="曹思明" w:date="2026-09-10T14:26:37Z"/>
                <w:rFonts w:hint="default" w:ascii="Times New Roman" w:hAnsi="Times New Roman" w:eastAsia="仿宋_GB2312" w:cs="Times New Roman"/>
                <w:sz w:val="24"/>
                <w:szCs w:val="24"/>
                <w:lang w:eastAsia="zh-CN"/>
              </w:rPr>
            </w:pPr>
            <w:del w:id="3639" w:author="曹思明" w:date="2026-09-10T14:26:37Z">
              <w:r>
                <w:rPr>
                  <w:rFonts w:hint="default" w:ascii="Times New Roman" w:hAnsi="Times New Roman" w:eastAsia="仿宋_GB2312" w:cs="Times New Roman"/>
                  <w:sz w:val="24"/>
                  <w:szCs w:val="24"/>
                  <w:lang w:val="en-US" w:eastAsia="zh-CN"/>
                </w:rPr>
                <w:delText>A.</w:delText>
              </w:r>
            </w:del>
            <w:del w:id="3640" w:author="曹思明" w:date="2026-09-10T14:26:37Z">
              <w:r>
                <w:rPr>
                  <w:rFonts w:hint="default" w:ascii="Times New Roman" w:hAnsi="Times New Roman" w:eastAsia="仿宋_GB2312" w:cs="Times New Roman"/>
                  <w:color w:val="auto"/>
                  <w:sz w:val="24"/>
                  <w:szCs w:val="24"/>
                  <w:lang w:eastAsia="zh-CN"/>
                </w:rPr>
                <w:delText>采用人机料法环的方式收集图中的场地</w:delText>
              </w:r>
            </w:del>
            <w:del w:id="3641" w:author="曹思明" w:date="2026-09-10T14:26:37Z">
              <w:r>
                <w:rPr>
                  <w:rFonts w:hint="default" w:ascii="Times New Roman" w:hAnsi="Times New Roman" w:eastAsia="仿宋_GB2312" w:cs="Times New Roman"/>
                  <w:color w:val="auto"/>
                  <w:sz w:val="24"/>
                  <w:szCs w:val="24"/>
                  <w:lang w:val="en-US" w:eastAsia="zh-CN"/>
                </w:rPr>
                <w:delText>尺寸等资料</w:delText>
              </w:r>
            </w:del>
            <w:del w:id="3642" w:author="曹思明" w:date="2026-09-10T14:26:37Z">
              <w:r>
                <w:rPr>
                  <w:rFonts w:hint="default" w:ascii="Times New Roman" w:hAnsi="Times New Roman" w:eastAsia="仿宋_GB2312" w:cs="Times New Roman"/>
                  <w:color w:val="auto"/>
                  <w:sz w:val="24"/>
                  <w:szCs w:val="24"/>
                  <w:lang w:eastAsia="zh-CN"/>
                </w:rPr>
                <w:delText>，区分在制品放置区域、通道、工具放置区域的浪费点</w:delText>
              </w:r>
            </w:del>
            <w:del w:id="3643" w:author="曹思明" w:date="2026-09-10T14:26:37Z">
              <w:r>
                <w:rPr>
                  <w:rFonts w:hint="default" w:ascii="Times New Roman" w:hAnsi="Times New Roman" w:eastAsia="仿宋_GB2312" w:cs="Times New Roman"/>
                  <w:sz w:val="24"/>
                  <w:szCs w:val="24"/>
                  <w:lang w:eastAsia="zh-CN"/>
                </w:rPr>
                <w:delText>。</w:delText>
              </w:r>
            </w:del>
          </w:p>
          <w:p w14:paraId="782B1C84">
            <w:pPr>
              <w:widowControl/>
              <w:kinsoku w:val="0"/>
              <w:adjustRightInd w:val="0"/>
              <w:snapToGrid w:val="0"/>
              <w:spacing w:line="380" w:lineRule="exact"/>
              <w:ind w:firstLine="480" w:firstLineChars="200"/>
              <w:jc w:val="left"/>
              <w:rPr>
                <w:del w:id="3644" w:author="曹思明" w:date="2026-09-10T14:26:37Z"/>
                <w:rFonts w:hint="default" w:ascii="Times New Roman" w:hAnsi="Times New Roman" w:eastAsia="仿宋_GB2312" w:cs="Times New Roman"/>
                <w:sz w:val="24"/>
                <w:szCs w:val="24"/>
                <w:lang w:eastAsia="zh-CN"/>
              </w:rPr>
            </w:pPr>
            <w:del w:id="3645" w:author="曹思明" w:date="2026-09-10T14:26:37Z">
              <w:r>
                <w:rPr>
                  <w:rFonts w:hint="default" w:ascii="Times New Roman" w:hAnsi="Times New Roman" w:eastAsia="仿宋_GB2312" w:cs="Times New Roman"/>
                  <w:sz w:val="24"/>
                  <w:szCs w:val="24"/>
                  <w:lang w:val="en-US" w:eastAsia="zh-CN"/>
                </w:rPr>
                <w:delText>B.</w:delText>
              </w:r>
            </w:del>
            <w:del w:id="3646" w:author="曹思明" w:date="2026-09-10T14:26:37Z">
              <w:r>
                <w:rPr>
                  <w:rFonts w:hint="default" w:ascii="Times New Roman" w:hAnsi="Times New Roman" w:eastAsia="仿宋_GB2312" w:cs="Times New Roman"/>
                  <w:color w:val="auto"/>
                  <w:sz w:val="24"/>
                  <w:szCs w:val="24"/>
                  <w:lang w:eastAsia="zh-CN"/>
                </w:rPr>
                <w:delText>按照就近原则对工装和物料进行草图绘制，减少材料产品的运输距离与中间在制品，提高空间利用率和足够的安全运输距离。</w:delText>
              </w:r>
            </w:del>
          </w:p>
          <w:p w14:paraId="1BA74463">
            <w:pPr>
              <w:widowControl/>
              <w:kinsoku w:val="0"/>
              <w:adjustRightInd w:val="0"/>
              <w:snapToGrid w:val="0"/>
              <w:spacing w:line="380" w:lineRule="exact"/>
              <w:ind w:firstLine="480" w:firstLineChars="200"/>
              <w:jc w:val="left"/>
              <w:rPr>
                <w:del w:id="3647" w:author="曹思明" w:date="2026-09-10T14:26:37Z"/>
                <w:rFonts w:hint="default" w:ascii="Times New Roman" w:hAnsi="Times New Roman" w:eastAsia="仿宋_GB2312" w:cs="Times New Roman"/>
                <w:color w:val="auto"/>
                <w:sz w:val="24"/>
                <w:szCs w:val="24"/>
                <w:lang w:eastAsia="zh-CN"/>
              </w:rPr>
            </w:pPr>
            <w:del w:id="3648" w:author="曹思明" w:date="2026-09-10T14:26:37Z">
              <w:r>
                <w:rPr>
                  <w:rFonts w:hint="default" w:ascii="Times New Roman" w:hAnsi="Times New Roman" w:eastAsia="仿宋_GB2312" w:cs="Times New Roman"/>
                  <w:sz w:val="24"/>
                  <w:szCs w:val="24"/>
                  <w:lang w:val="en-US" w:eastAsia="zh-CN"/>
                </w:rPr>
                <w:delText>C.</w:delText>
              </w:r>
            </w:del>
            <w:del w:id="3649" w:author="曹思明" w:date="2026-09-10T14:26:37Z">
              <w:r>
                <w:rPr>
                  <w:rFonts w:hint="default" w:ascii="Times New Roman" w:hAnsi="Times New Roman" w:eastAsia="仿宋_GB2312" w:cs="Times New Roman"/>
                  <w:color w:val="auto"/>
                  <w:sz w:val="24"/>
                  <w:szCs w:val="24"/>
                  <w:lang w:eastAsia="zh-CN"/>
                </w:rPr>
                <w:delText>可参考固定式布局或功能型布局，形成布局图初稿，并采用计时节拍的方式进行考虑。</w:delText>
              </w:r>
            </w:del>
          </w:p>
          <w:p w14:paraId="2F7831FD">
            <w:pPr>
              <w:adjustRightInd w:val="0"/>
              <w:snapToGrid w:val="0"/>
              <w:spacing w:line="380" w:lineRule="exact"/>
              <w:ind w:firstLine="480" w:firstLineChars="200"/>
              <w:jc w:val="left"/>
              <w:rPr>
                <w:del w:id="3650" w:author="曹思明" w:date="2026-09-10T14:26:37Z"/>
                <w:rFonts w:hint="default" w:ascii="Times New Roman" w:hAnsi="Times New Roman" w:eastAsia="仿宋_GB2312" w:cs="Times New Roman"/>
                <w:sz w:val="24"/>
                <w:szCs w:val="24"/>
                <w:lang w:eastAsia="zh-CN"/>
              </w:rPr>
            </w:pPr>
            <w:del w:id="3651" w:author="曹思明" w:date="2026-09-10T14:26:37Z">
              <w:r>
                <w:rPr>
                  <w:rFonts w:hint="default" w:ascii="Times New Roman" w:hAnsi="Times New Roman" w:eastAsia="仿宋_GB2312" w:cs="Times New Roman"/>
                  <w:color w:val="auto"/>
                  <w:sz w:val="24"/>
                  <w:szCs w:val="24"/>
                  <w:lang w:eastAsia="zh-CN"/>
                </w:rPr>
                <w:delText>（</w:delText>
              </w:r>
            </w:del>
            <w:del w:id="3652" w:author="曹思明" w:date="2026-09-10T14:26:37Z">
              <w:r>
                <w:rPr>
                  <w:rFonts w:hint="default" w:ascii="Times New Roman" w:hAnsi="Times New Roman" w:eastAsia="仿宋_GB2312" w:cs="Times New Roman"/>
                  <w:color w:val="auto"/>
                  <w:sz w:val="24"/>
                  <w:szCs w:val="24"/>
                  <w:lang w:val="en-US" w:eastAsia="zh-CN"/>
                </w:rPr>
                <w:delText>3</w:delText>
              </w:r>
            </w:del>
            <w:del w:id="3653" w:author="曹思明" w:date="2026-09-10T14:26:37Z">
              <w:r>
                <w:rPr>
                  <w:rFonts w:hint="default" w:ascii="Times New Roman" w:hAnsi="Times New Roman" w:eastAsia="仿宋_GB2312" w:cs="Times New Roman"/>
                  <w:color w:val="auto"/>
                  <w:sz w:val="24"/>
                  <w:szCs w:val="24"/>
                  <w:lang w:eastAsia="zh-CN"/>
                </w:rPr>
                <w:delText>）标准作业改善</w:delText>
              </w:r>
            </w:del>
            <w:del w:id="3654" w:author="曹思明" w:date="2026-09-10T14:26:37Z">
              <w:r>
                <w:rPr>
                  <w:rFonts w:hint="default" w:ascii="Times New Roman" w:hAnsi="Times New Roman" w:eastAsia="仿宋_GB2312" w:cs="Times New Roman"/>
                  <w:sz w:val="24"/>
                  <w:szCs w:val="24"/>
                  <w:lang w:eastAsia="zh-CN"/>
                </w:rPr>
                <w:delText>（12分）</w:delText>
              </w:r>
            </w:del>
            <w:del w:id="3655" w:author="曹思明" w:date="2026-09-10T14:26:37Z">
              <w:r>
                <w:rPr>
                  <w:rFonts w:hint="default" w:ascii="Times New Roman" w:hAnsi="Times New Roman" w:eastAsia="仿宋_GB2312" w:cs="Times New Roman"/>
                  <w:color w:val="auto"/>
                  <w:sz w:val="24"/>
                  <w:szCs w:val="24"/>
                  <w:lang w:eastAsia="zh-CN"/>
                </w:rPr>
                <w:delText>：</w:delText>
              </w:r>
            </w:del>
          </w:p>
          <w:p w14:paraId="69643ECE">
            <w:pPr>
              <w:adjustRightInd w:val="0"/>
              <w:snapToGrid w:val="0"/>
              <w:spacing w:line="380" w:lineRule="exact"/>
              <w:ind w:firstLine="480" w:firstLineChars="200"/>
              <w:jc w:val="left"/>
              <w:rPr>
                <w:del w:id="3656" w:author="曹思明" w:date="2026-09-10T14:26:37Z"/>
                <w:rFonts w:hint="default" w:ascii="Times New Roman" w:hAnsi="Times New Roman" w:eastAsia="仿宋_GB2312" w:cs="Times New Roman"/>
                <w:sz w:val="24"/>
                <w:szCs w:val="24"/>
                <w:lang w:eastAsia="zh-CN"/>
              </w:rPr>
            </w:pPr>
            <w:del w:id="3657" w:author="曹思明" w:date="2026-09-10T14:26:37Z">
              <w:r>
                <w:rPr>
                  <w:rFonts w:hint="default" w:ascii="Times New Roman" w:hAnsi="Times New Roman" w:eastAsia="仿宋_GB2312" w:cs="Times New Roman"/>
                  <w:sz w:val="24"/>
                  <w:szCs w:val="24"/>
                  <w:lang w:val="en-US" w:eastAsia="zh-CN"/>
                </w:rPr>
                <w:delText>A.</w:delText>
              </w:r>
            </w:del>
            <w:del w:id="3658" w:author="曹思明" w:date="2026-09-10T14:26:37Z">
              <w:r>
                <w:rPr>
                  <w:rFonts w:hint="default" w:ascii="Times New Roman" w:hAnsi="Times New Roman" w:eastAsia="仿宋_GB2312" w:cs="Times New Roman"/>
                  <w:color w:val="auto"/>
                  <w:sz w:val="24"/>
                  <w:szCs w:val="24"/>
                  <w:lang w:eastAsia="zh-CN"/>
                </w:rPr>
                <w:delText>以员工的工作流程和动作为参考，采用写实的方式分析出该工序的作业节拍（当日的生产时间/当日的生产量=分析出作业节拍）。</w:delText>
              </w:r>
            </w:del>
            <w:del w:id="3659" w:author="曹思明" w:date="2026-09-10T14:26:37Z">
              <w:r>
                <w:rPr>
                  <w:rFonts w:hint="default" w:ascii="Times New Roman" w:hAnsi="Times New Roman" w:eastAsia="仿宋_GB2312" w:cs="Times New Roman"/>
                  <w:sz w:val="24"/>
                  <w:szCs w:val="24"/>
                  <w:lang w:eastAsia="zh-CN"/>
                </w:rPr>
                <w:delText>（</w:delText>
              </w:r>
            </w:del>
            <w:del w:id="3660" w:author="曹思明" w:date="2026-09-10T14:26:37Z">
              <w:r>
                <w:rPr>
                  <w:rFonts w:hint="default" w:ascii="Times New Roman" w:hAnsi="Times New Roman" w:eastAsia="仿宋_GB2312" w:cs="Times New Roman"/>
                  <w:sz w:val="24"/>
                  <w:szCs w:val="24"/>
                  <w:lang w:val="en-US" w:eastAsia="zh-CN"/>
                </w:rPr>
                <w:delText>4</w:delText>
              </w:r>
            </w:del>
            <w:del w:id="3661" w:author="曹思明" w:date="2026-09-10T14:26:37Z">
              <w:r>
                <w:rPr>
                  <w:rFonts w:hint="default" w:ascii="Times New Roman" w:hAnsi="Times New Roman" w:eastAsia="仿宋_GB2312" w:cs="Times New Roman"/>
                  <w:sz w:val="24"/>
                  <w:szCs w:val="24"/>
                  <w:lang w:eastAsia="zh-CN"/>
                </w:rPr>
                <w:delText>分）</w:delText>
              </w:r>
            </w:del>
          </w:p>
          <w:p w14:paraId="18306A44">
            <w:pPr>
              <w:adjustRightInd w:val="0"/>
              <w:snapToGrid w:val="0"/>
              <w:spacing w:line="380" w:lineRule="exact"/>
              <w:ind w:firstLine="480" w:firstLineChars="200"/>
              <w:jc w:val="left"/>
              <w:rPr>
                <w:del w:id="3662" w:author="曹思明" w:date="2026-09-10T14:26:37Z"/>
                <w:rFonts w:hint="default" w:ascii="Times New Roman" w:hAnsi="Times New Roman" w:eastAsia="仿宋_GB2312" w:cs="Times New Roman"/>
                <w:color w:val="auto"/>
                <w:sz w:val="24"/>
                <w:szCs w:val="24"/>
                <w:lang w:eastAsia="zh-CN"/>
              </w:rPr>
            </w:pPr>
            <w:del w:id="3663" w:author="曹思明" w:date="2026-09-10T14:26:37Z">
              <w:r>
                <w:rPr>
                  <w:rFonts w:hint="default" w:ascii="Times New Roman" w:hAnsi="Times New Roman" w:eastAsia="仿宋_GB2312" w:cs="Times New Roman"/>
                  <w:sz w:val="24"/>
                  <w:szCs w:val="24"/>
                  <w:lang w:val="en-US" w:eastAsia="zh-CN"/>
                </w:rPr>
                <w:delText>B.</w:delText>
              </w:r>
            </w:del>
            <w:del w:id="3664" w:author="曹思明" w:date="2026-09-10T14:26:37Z">
              <w:r>
                <w:rPr>
                  <w:rFonts w:hint="default" w:ascii="Times New Roman" w:hAnsi="Times New Roman" w:eastAsia="仿宋_GB2312" w:cs="Times New Roman"/>
                  <w:color w:val="auto"/>
                  <w:sz w:val="24"/>
                  <w:szCs w:val="24"/>
                  <w:lang w:eastAsia="zh-CN"/>
                </w:rPr>
                <w:delText>在现有的节拍中绘制出标准作业组合票，分析出哪种动作是占用当日的生产时间，对作业票中不增值的作业</w:delText>
              </w:r>
            </w:del>
            <w:del w:id="3665" w:author="曹思明" w:date="2026-09-10T14:26:37Z">
              <w:r>
                <w:rPr>
                  <w:rFonts w:hint="default" w:ascii="Times New Roman" w:hAnsi="Times New Roman" w:eastAsia="仿宋_GB2312" w:cs="Times New Roman"/>
                  <w:color w:val="auto"/>
                  <w:sz w:val="24"/>
                  <w:szCs w:val="24"/>
                  <w:lang w:val="en-US" w:eastAsia="zh-CN"/>
                </w:rPr>
                <w:delText>等</w:delText>
              </w:r>
            </w:del>
            <w:del w:id="3666" w:author="曹思明" w:date="2026-09-10T14:26:37Z">
              <w:r>
                <w:rPr>
                  <w:rFonts w:hint="default" w:ascii="Times New Roman" w:hAnsi="Times New Roman" w:eastAsia="仿宋_GB2312" w:cs="Times New Roman"/>
                  <w:color w:val="auto"/>
                  <w:sz w:val="24"/>
                  <w:szCs w:val="24"/>
                  <w:lang w:eastAsia="zh-CN"/>
                </w:rPr>
                <w:delText>进行（工艺、现场布局、设备）优化，减少员工因动作、搬运等浪费所消耗的时间。 （</w:delText>
              </w:r>
            </w:del>
            <w:del w:id="3667" w:author="曹思明" w:date="2026-09-10T14:26:37Z">
              <w:r>
                <w:rPr>
                  <w:rFonts w:hint="default" w:ascii="Times New Roman" w:hAnsi="Times New Roman" w:eastAsia="仿宋_GB2312" w:cs="Times New Roman"/>
                  <w:sz w:val="24"/>
                  <w:szCs w:val="24"/>
                  <w:lang w:eastAsia="zh-CN"/>
                </w:rPr>
                <w:delText>8</w:delText>
              </w:r>
            </w:del>
            <w:del w:id="3668" w:author="曹思明" w:date="2026-09-10T14:26:37Z">
              <w:r>
                <w:rPr>
                  <w:rFonts w:hint="default" w:ascii="Times New Roman" w:hAnsi="Times New Roman" w:eastAsia="仿宋_GB2312" w:cs="Times New Roman"/>
                  <w:color w:val="auto"/>
                  <w:sz w:val="24"/>
                  <w:szCs w:val="24"/>
                  <w:lang w:eastAsia="zh-CN"/>
                </w:rPr>
                <w:delText xml:space="preserve">分）   </w:delText>
              </w:r>
            </w:del>
          </w:p>
          <w:p w14:paraId="281953BB">
            <w:pPr>
              <w:adjustRightInd w:val="0"/>
              <w:snapToGrid w:val="0"/>
              <w:spacing w:before="0" w:after="0" w:line="380" w:lineRule="exact"/>
              <w:ind w:firstLine="480" w:firstLineChars="200"/>
              <w:jc w:val="left"/>
              <w:rPr>
                <w:del w:id="3669" w:author="曹思明" w:date="2026-09-10T14:26:37Z"/>
                <w:rFonts w:hint="default" w:ascii="Times New Roman" w:hAnsi="Times New Roman" w:eastAsia="仿宋_GB2312" w:cs="Times New Roman"/>
                <w:b w:val="0"/>
                <w:color w:val="0000FF"/>
                <w:kern w:val="2"/>
                <w:sz w:val="24"/>
                <w:szCs w:val="24"/>
                <w:shd w:val="clear" w:color="auto" w:fill="auto"/>
                <w:lang w:val="en-US" w:eastAsia="zh-CN"/>
              </w:rPr>
            </w:pPr>
            <w:del w:id="3670" w:author="曹思明" w:date="2026-09-10T14:26:37Z">
              <w:r>
                <w:rPr>
                  <w:rFonts w:hint="eastAsia" w:ascii="Times New Roman" w:hAnsi="Times New Roman" w:eastAsia="仿宋_GB2312" w:cs="Times New Roman"/>
                  <w:color w:val="auto"/>
                  <w:sz w:val="24"/>
                  <w:szCs w:val="24"/>
                  <w:lang w:eastAsia="zh-CN"/>
                </w:rPr>
                <w:delText>4.</w:delText>
              </w:r>
            </w:del>
            <w:del w:id="3671" w:author="曹思明" w:date="2026-09-10T14:26:37Z">
              <w:r>
                <w:rPr>
                  <w:rFonts w:hint="default" w:ascii="Times New Roman" w:hAnsi="Times New Roman" w:eastAsia="仿宋_GB2312" w:cs="Times New Roman"/>
                  <w:color w:val="auto"/>
                  <w:sz w:val="24"/>
                  <w:szCs w:val="24"/>
                  <w:lang w:eastAsia="zh-CN"/>
                </w:rPr>
                <w:delText>改善完成后，绘制出该工序的标准作业手册，并加以培训，要求员工按照作业标准完成改善。（20分）</w:delText>
              </w:r>
            </w:del>
          </w:p>
        </w:tc>
      </w:tr>
      <w:tr w14:paraId="6D68F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del w:id="3672" w:author="曹思明" w:date="2026-09-10T14:26:37Z"/>
        </w:trPr>
        <w:tc>
          <w:tcPr>
            <w:tcW w:w="9318" w:type="dxa"/>
            <w:gridSpan w:val="4"/>
            <w:vAlign w:val="center"/>
          </w:tcPr>
          <w:p w14:paraId="4CFC24A0">
            <w:pPr>
              <w:adjustRightInd w:val="0"/>
              <w:snapToGrid w:val="0"/>
              <w:spacing w:before="0" w:after="0" w:line="560" w:lineRule="exact"/>
              <w:jc w:val="center"/>
              <w:rPr>
                <w:del w:id="3673" w:author="曹思明" w:date="2026-09-10T14:26:37Z"/>
                <w:rFonts w:hint="default" w:ascii="Times New Roman" w:hAnsi="Times New Roman" w:eastAsia="仿宋_GB2312" w:cs="Times New Roman"/>
                <w:sz w:val="28"/>
                <w:szCs w:val="28"/>
                <w:lang w:eastAsia="zh-CN"/>
              </w:rPr>
            </w:pPr>
            <w:del w:id="3674" w:author="曹思明" w:date="2026-09-10T14:26:37Z">
              <w:r>
                <w:rPr>
                  <w:rFonts w:hint="default" w:ascii="Times New Roman" w:hAnsi="Times New Roman" w:eastAsia="仿宋_GB2312" w:cs="Times New Roman"/>
                  <w:kern w:val="2"/>
                  <w:sz w:val="28"/>
                  <w:szCs w:val="24"/>
                  <w:shd w:val="clear" w:color="auto" w:fill="auto"/>
                  <w:lang w:eastAsia="zh-CN"/>
                </w:rPr>
                <w:delText>作业</w:delText>
              </w:r>
            </w:del>
            <w:del w:id="3675" w:author="曹思明" w:date="2026-09-10T14:26:37Z">
              <w:r>
                <w:rPr>
                  <w:rFonts w:hint="default" w:ascii="Times New Roman" w:hAnsi="Times New Roman" w:eastAsia="仿宋_GB2312" w:cs="Times New Roman"/>
                  <w:kern w:val="2"/>
                  <w:sz w:val="28"/>
                  <w:szCs w:val="24"/>
                  <w:shd w:val="clear" w:color="auto" w:fill="auto"/>
                  <w:lang w:val="en-US" w:eastAsia="zh-CN"/>
                </w:rPr>
                <w:delText>现场</w:delText>
              </w:r>
            </w:del>
            <w:del w:id="3676" w:author="曹思明" w:date="2026-09-10T14:26:37Z">
              <w:r>
                <w:rPr>
                  <w:rFonts w:hint="default" w:ascii="Times New Roman" w:hAnsi="Times New Roman" w:eastAsia="仿宋_GB2312" w:cs="Times New Roman"/>
                  <w:kern w:val="2"/>
                  <w:sz w:val="28"/>
                  <w:szCs w:val="24"/>
                  <w:shd w:val="clear" w:color="auto" w:fill="auto"/>
                  <w:lang w:eastAsia="zh-CN"/>
                </w:rPr>
                <w:delText>观察</w:delText>
              </w:r>
            </w:del>
            <w:del w:id="3677" w:author="曹思明" w:date="2026-09-10T14:26:37Z">
              <w:r>
                <w:rPr>
                  <w:rFonts w:hint="default" w:ascii="Times New Roman" w:hAnsi="Times New Roman" w:eastAsia="仿宋_GB2312" w:cs="Times New Roman"/>
                  <w:b w:val="0"/>
                  <w:kern w:val="2"/>
                  <w:sz w:val="28"/>
                  <w:szCs w:val="24"/>
                  <w:shd w:val="clear" w:color="auto" w:fill="auto"/>
                  <w:vertAlign w:val="baseline"/>
                  <w:lang w:val="en-US" w:eastAsia="zh-CN"/>
                </w:rPr>
                <w:delText>试题二</w:delText>
              </w:r>
            </w:del>
          </w:p>
        </w:tc>
      </w:tr>
      <w:tr w14:paraId="2390D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5" w:hRule="atLeast"/>
          <w:jc w:val="center"/>
          <w:del w:id="3678" w:author="曹思明" w:date="2026-09-10T14:26:37Z"/>
        </w:trPr>
        <w:tc>
          <w:tcPr>
            <w:tcW w:w="829" w:type="dxa"/>
            <w:vAlign w:val="center"/>
          </w:tcPr>
          <w:p w14:paraId="24A92354">
            <w:pPr>
              <w:adjustRightInd w:val="0"/>
              <w:snapToGrid w:val="0"/>
              <w:spacing w:before="0" w:after="0" w:line="240" w:lineRule="auto"/>
              <w:jc w:val="center"/>
              <w:rPr>
                <w:del w:id="3679" w:author="曹思明" w:date="2026-09-10T14:26:37Z"/>
                <w:rFonts w:hint="default" w:ascii="Times New Roman" w:hAnsi="Times New Roman" w:eastAsia="仿宋_GB2312" w:cs="Times New Roman"/>
                <w:b w:val="0"/>
                <w:kern w:val="2"/>
                <w:sz w:val="28"/>
                <w:szCs w:val="24"/>
                <w:shd w:val="clear" w:color="auto" w:fill="auto"/>
                <w:vertAlign w:val="baseline"/>
                <w:lang w:val="en-US" w:eastAsia="zh-CN"/>
              </w:rPr>
            </w:pPr>
            <w:del w:id="3680" w:author="曹思明" w:date="2026-09-10T14:26:37Z">
              <w:r>
                <w:rPr>
                  <w:rFonts w:hint="default" w:ascii="Times New Roman" w:hAnsi="Times New Roman" w:eastAsia="仿宋_GB2312" w:cs="Times New Roman"/>
                  <w:b w:val="0"/>
                  <w:kern w:val="2"/>
                  <w:sz w:val="28"/>
                  <w:szCs w:val="24"/>
                  <w:shd w:val="clear" w:color="auto" w:fill="auto"/>
                  <w:vertAlign w:val="baseline"/>
                  <w:lang w:val="en-US" w:eastAsia="zh-CN"/>
                </w:rPr>
                <w:delText>试题题目</w:delText>
              </w:r>
            </w:del>
          </w:p>
        </w:tc>
        <w:tc>
          <w:tcPr>
            <w:tcW w:w="8489" w:type="dxa"/>
            <w:gridSpan w:val="3"/>
            <w:vAlign w:val="center"/>
          </w:tcPr>
          <w:p w14:paraId="4897654C">
            <w:pPr>
              <w:adjustRightInd w:val="0"/>
              <w:snapToGrid w:val="0"/>
              <w:spacing w:before="0" w:after="0" w:line="240" w:lineRule="auto"/>
              <w:jc w:val="center"/>
              <w:rPr>
                <w:del w:id="3681" w:author="曹思明" w:date="2026-09-10T14:26:37Z"/>
                <w:rFonts w:hint="default" w:ascii="Times New Roman" w:hAnsi="Times New Roman" w:eastAsia="仿宋_GB2312" w:cs="Times New Roman"/>
                <w:b w:val="0"/>
                <w:color w:val="auto"/>
                <w:kern w:val="2"/>
                <w:sz w:val="28"/>
                <w:szCs w:val="24"/>
                <w:shd w:val="clear" w:color="auto" w:fill="auto"/>
                <w:vertAlign w:val="baseline"/>
                <w:lang w:val="en-US" w:eastAsia="zh-CN"/>
              </w:rPr>
            </w:pPr>
          </w:p>
        </w:tc>
      </w:tr>
      <w:tr w14:paraId="46B33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4" w:hRule="atLeast"/>
          <w:jc w:val="center"/>
          <w:del w:id="3682" w:author="曹思明" w:date="2026-09-10T14:26:37Z"/>
        </w:trPr>
        <w:tc>
          <w:tcPr>
            <w:tcW w:w="829" w:type="dxa"/>
            <w:vAlign w:val="center"/>
          </w:tcPr>
          <w:p w14:paraId="2AB9D28F">
            <w:pPr>
              <w:adjustRightInd w:val="0"/>
              <w:snapToGrid w:val="0"/>
              <w:spacing w:before="0" w:after="0" w:line="240" w:lineRule="auto"/>
              <w:jc w:val="center"/>
              <w:rPr>
                <w:del w:id="3683" w:author="曹思明" w:date="2026-09-10T14:26:37Z"/>
                <w:rFonts w:hint="default" w:ascii="Times New Roman" w:hAnsi="Times New Roman" w:eastAsia="仿宋_GB2312" w:cs="Times New Roman"/>
                <w:b w:val="0"/>
                <w:kern w:val="2"/>
                <w:sz w:val="28"/>
                <w:szCs w:val="24"/>
                <w:shd w:val="clear" w:color="auto" w:fill="auto"/>
                <w:vertAlign w:val="baseline"/>
                <w:lang w:val="en-US" w:eastAsia="zh-CN"/>
              </w:rPr>
            </w:pPr>
            <w:del w:id="3684" w:author="曹思明" w:date="2026-09-10T14:26:37Z">
              <w:r>
                <w:rPr>
                  <w:rFonts w:hint="default" w:ascii="Times New Roman" w:hAnsi="Times New Roman" w:eastAsia="仿宋_GB2312" w:cs="Times New Roman"/>
                  <w:b w:val="0"/>
                  <w:kern w:val="2"/>
                  <w:sz w:val="28"/>
                  <w:szCs w:val="24"/>
                  <w:shd w:val="clear" w:color="auto" w:fill="auto"/>
                  <w:vertAlign w:val="baseline"/>
                  <w:lang w:val="en-US" w:eastAsia="zh-CN"/>
                </w:rPr>
                <w:delText>试题说明</w:delText>
              </w:r>
            </w:del>
          </w:p>
        </w:tc>
        <w:tc>
          <w:tcPr>
            <w:tcW w:w="8489" w:type="dxa"/>
            <w:gridSpan w:val="3"/>
            <w:vAlign w:val="center"/>
          </w:tcPr>
          <w:p w14:paraId="54AEABB7">
            <w:pPr>
              <w:adjustRightInd w:val="0"/>
              <w:snapToGrid w:val="0"/>
              <w:spacing w:before="0" w:after="0" w:line="240" w:lineRule="auto"/>
              <w:jc w:val="center"/>
              <w:rPr>
                <w:del w:id="3685" w:author="曹思明" w:date="2026-09-10T14:26:37Z"/>
                <w:rFonts w:hint="default" w:ascii="Times New Roman" w:hAnsi="Times New Roman" w:eastAsia="仿宋_GB2312" w:cs="Times New Roman"/>
                <w:b w:val="0"/>
                <w:color w:val="auto"/>
                <w:kern w:val="2"/>
                <w:sz w:val="28"/>
                <w:szCs w:val="24"/>
                <w:shd w:val="clear" w:color="auto" w:fill="auto"/>
                <w:vertAlign w:val="baseline"/>
                <w:lang w:val="en-US" w:eastAsia="zh-CN"/>
              </w:rPr>
            </w:pPr>
          </w:p>
        </w:tc>
      </w:tr>
      <w:tr w14:paraId="5C730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2" w:hRule="atLeast"/>
          <w:jc w:val="center"/>
          <w:del w:id="3686" w:author="曹思明" w:date="2026-09-10T14:26:37Z"/>
        </w:trPr>
        <w:tc>
          <w:tcPr>
            <w:tcW w:w="829" w:type="dxa"/>
            <w:vAlign w:val="center"/>
          </w:tcPr>
          <w:p w14:paraId="1F8DF303">
            <w:pPr>
              <w:adjustRightInd w:val="0"/>
              <w:snapToGrid w:val="0"/>
              <w:spacing w:before="0" w:after="0" w:line="240" w:lineRule="auto"/>
              <w:jc w:val="center"/>
              <w:rPr>
                <w:del w:id="3687" w:author="曹思明" w:date="2026-09-10T14:26:37Z"/>
                <w:rFonts w:hint="default" w:ascii="Times New Roman" w:hAnsi="Times New Roman" w:eastAsia="仿宋_GB2312" w:cs="Times New Roman"/>
                <w:b w:val="0"/>
                <w:kern w:val="2"/>
                <w:sz w:val="28"/>
                <w:szCs w:val="24"/>
                <w:shd w:val="clear" w:color="auto" w:fill="auto"/>
                <w:vertAlign w:val="baseline"/>
                <w:lang w:val="en-US" w:eastAsia="zh-CN"/>
              </w:rPr>
            </w:pPr>
            <w:del w:id="3688" w:author="曹思明" w:date="2026-09-10T14:26:37Z">
              <w:r>
                <w:rPr>
                  <w:rFonts w:hint="default" w:ascii="Times New Roman" w:hAnsi="Times New Roman" w:eastAsia="仿宋_GB2312" w:cs="Times New Roman"/>
                  <w:b w:val="0"/>
                  <w:kern w:val="2"/>
                  <w:sz w:val="28"/>
                  <w:szCs w:val="24"/>
                  <w:shd w:val="clear" w:color="auto" w:fill="auto"/>
                  <w:lang w:val="en-US" w:eastAsia="zh-CN"/>
                </w:rPr>
                <w:delText>评分标准</w:delText>
              </w:r>
            </w:del>
          </w:p>
        </w:tc>
        <w:tc>
          <w:tcPr>
            <w:tcW w:w="8489" w:type="dxa"/>
            <w:gridSpan w:val="3"/>
            <w:vAlign w:val="center"/>
          </w:tcPr>
          <w:p w14:paraId="0AF1A8A5">
            <w:pPr>
              <w:adjustRightInd w:val="0"/>
              <w:snapToGrid w:val="0"/>
              <w:spacing w:before="0" w:after="0" w:line="240" w:lineRule="auto"/>
              <w:jc w:val="center"/>
              <w:rPr>
                <w:del w:id="3689" w:author="曹思明" w:date="2026-09-10T14:26:37Z"/>
                <w:rFonts w:hint="default" w:ascii="Times New Roman" w:hAnsi="Times New Roman" w:eastAsia="仿宋_GB2312" w:cs="Times New Roman"/>
                <w:b w:val="0"/>
                <w:color w:val="auto"/>
                <w:kern w:val="2"/>
                <w:sz w:val="28"/>
                <w:szCs w:val="24"/>
                <w:shd w:val="clear" w:color="auto" w:fill="auto"/>
                <w:lang w:val="en-US" w:eastAsia="zh-CN"/>
              </w:rPr>
            </w:pPr>
          </w:p>
        </w:tc>
      </w:tr>
      <w:tr w14:paraId="08054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del w:id="3690" w:author="曹思明" w:date="2026-09-10T14:26:37Z"/>
        </w:trPr>
        <w:tc>
          <w:tcPr>
            <w:tcW w:w="9318" w:type="dxa"/>
            <w:gridSpan w:val="4"/>
            <w:vAlign w:val="center"/>
          </w:tcPr>
          <w:p w14:paraId="295DFBDE">
            <w:pPr>
              <w:adjustRightInd w:val="0"/>
              <w:snapToGrid w:val="0"/>
              <w:spacing w:before="0" w:after="0" w:line="240" w:lineRule="auto"/>
              <w:ind w:left="0" w:leftChars="0" w:firstLine="0" w:firstLineChars="0"/>
              <w:jc w:val="center"/>
              <w:rPr>
                <w:del w:id="3691" w:author="曹思明" w:date="2026-09-10T14:26:37Z"/>
                <w:rFonts w:hint="default" w:ascii="Times New Roman" w:hAnsi="Times New Roman" w:eastAsia="仿宋_GB2312" w:cs="Times New Roman"/>
                <w:b w:val="0"/>
                <w:color w:val="auto"/>
                <w:kern w:val="2"/>
                <w:sz w:val="28"/>
                <w:szCs w:val="24"/>
                <w:shd w:val="clear" w:color="auto" w:fill="auto"/>
                <w:vertAlign w:val="baseline"/>
                <w:lang w:val="en-US" w:eastAsia="zh-CN"/>
              </w:rPr>
            </w:pPr>
            <w:del w:id="3692" w:author="曹思明" w:date="2026-09-10T14:26:37Z">
              <w:r>
                <w:rPr>
                  <w:rFonts w:hint="default" w:ascii="Times New Roman" w:hAnsi="Times New Roman" w:eastAsia="仿宋_GB2312" w:cs="Times New Roman"/>
                  <w:kern w:val="2"/>
                  <w:sz w:val="28"/>
                  <w:szCs w:val="24"/>
                  <w:shd w:val="clear" w:color="auto" w:fill="auto"/>
                  <w:lang w:eastAsia="zh-CN"/>
                </w:rPr>
                <w:delText>作业</w:delText>
              </w:r>
            </w:del>
            <w:del w:id="3693" w:author="曹思明" w:date="2026-09-10T14:26:37Z">
              <w:r>
                <w:rPr>
                  <w:rFonts w:hint="default" w:ascii="Times New Roman" w:hAnsi="Times New Roman" w:eastAsia="仿宋_GB2312" w:cs="Times New Roman"/>
                  <w:kern w:val="2"/>
                  <w:sz w:val="28"/>
                  <w:szCs w:val="24"/>
                  <w:shd w:val="clear" w:color="auto" w:fill="auto"/>
                  <w:lang w:val="en-US" w:eastAsia="zh-CN"/>
                </w:rPr>
                <w:delText>现场</w:delText>
              </w:r>
            </w:del>
            <w:del w:id="3694" w:author="曹思明" w:date="2026-09-10T14:26:37Z">
              <w:r>
                <w:rPr>
                  <w:rFonts w:hint="default" w:ascii="Times New Roman" w:hAnsi="Times New Roman" w:eastAsia="仿宋_GB2312" w:cs="Times New Roman"/>
                  <w:kern w:val="2"/>
                  <w:sz w:val="28"/>
                  <w:szCs w:val="24"/>
                  <w:shd w:val="clear" w:color="auto" w:fill="auto"/>
                  <w:lang w:eastAsia="zh-CN"/>
                </w:rPr>
                <w:delText>观察</w:delText>
              </w:r>
            </w:del>
            <w:del w:id="3695" w:author="曹思明" w:date="2026-09-10T14:26:37Z">
              <w:r>
                <w:rPr>
                  <w:rFonts w:hint="default" w:ascii="Times New Roman" w:hAnsi="Times New Roman" w:eastAsia="仿宋_GB2312" w:cs="Times New Roman"/>
                  <w:b w:val="0"/>
                  <w:kern w:val="2"/>
                  <w:sz w:val="28"/>
                  <w:szCs w:val="24"/>
                  <w:shd w:val="clear" w:color="auto" w:fill="auto"/>
                  <w:vertAlign w:val="baseline"/>
                  <w:lang w:val="en-US" w:eastAsia="zh-CN"/>
                </w:rPr>
                <w:delText>试题三</w:delText>
              </w:r>
            </w:del>
          </w:p>
        </w:tc>
      </w:tr>
      <w:tr w14:paraId="10E23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7" w:hRule="atLeast"/>
          <w:jc w:val="center"/>
          <w:del w:id="3696" w:author="曹思明" w:date="2026-09-10T14:26:37Z"/>
        </w:trPr>
        <w:tc>
          <w:tcPr>
            <w:tcW w:w="842" w:type="dxa"/>
            <w:vAlign w:val="center"/>
          </w:tcPr>
          <w:p w14:paraId="7FC3F3F4">
            <w:pPr>
              <w:adjustRightInd w:val="0"/>
              <w:snapToGrid w:val="0"/>
              <w:spacing w:before="0" w:after="0" w:line="240" w:lineRule="auto"/>
              <w:jc w:val="center"/>
              <w:rPr>
                <w:del w:id="3697" w:author="曹思明" w:date="2026-09-10T14:26:37Z"/>
                <w:rFonts w:hint="default" w:ascii="Times New Roman" w:hAnsi="Times New Roman" w:eastAsia="仿宋_GB2312" w:cs="Times New Roman"/>
                <w:b w:val="0"/>
                <w:kern w:val="2"/>
                <w:sz w:val="28"/>
                <w:szCs w:val="24"/>
                <w:shd w:val="clear" w:color="auto" w:fill="auto"/>
                <w:vertAlign w:val="baseline"/>
                <w:lang w:val="en-US" w:eastAsia="zh-CN"/>
              </w:rPr>
            </w:pPr>
            <w:del w:id="3698" w:author="曹思明" w:date="2026-09-10T14:26:37Z">
              <w:r>
                <w:rPr>
                  <w:rFonts w:hint="default" w:ascii="Times New Roman" w:hAnsi="Times New Roman" w:eastAsia="仿宋_GB2312" w:cs="Times New Roman"/>
                  <w:b w:val="0"/>
                  <w:kern w:val="2"/>
                  <w:sz w:val="28"/>
                  <w:szCs w:val="24"/>
                  <w:shd w:val="clear" w:color="auto" w:fill="auto"/>
                  <w:vertAlign w:val="baseline"/>
                  <w:lang w:val="en-US" w:eastAsia="zh-CN"/>
                </w:rPr>
                <w:delText>试题题目</w:delText>
              </w:r>
            </w:del>
          </w:p>
        </w:tc>
        <w:tc>
          <w:tcPr>
            <w:tcW w:w="8476" w:type="dxa"/>
            <w:gridSpan w:val="3"/>
            <w:vAlign w:val="center"/>
          </w:tcPr>
          <w:p w14:paraId="12E3ECC5">
            <w:pPr>
              <w:adjustRightInd w:val="0"/>
              <w:snapToGrid w:val="0"/>
              <w:spacing w:before="0" w:after="0" w:line="240" w:lineRule="auto"/>
              <w:jc w:val="center"/>
              <w:rPr>
                <w:del w:id="3699" w:author="曹思明" w:date="2026-09-10T14:26:37Z"/>
                <w:rFonts w:hint="default" w:ascii="Times New Roman" w:hAnsi="Times New Roman" w:eastAsia="仿宋_GB2312" w:cs="Times New Roman"/>
                <w:b w:val="0"/>
                <w:color w:val="auto"/>
                <w:kern w:val="2"/>
                <w:sz w:val="28"/>
                <w:szCs w:val="24"/>
                <w:shd w:val="clear" w:color="auto" w:fill="auto"/>
                <w:vertAlign w:val="baseline"/>
                <w:lang w:val="en-US" w:eastAsia="zh-CN"/>
              </w:rPr>
            </w:pPr>
          </w:p>
        </w:tc>
      </w:tr>
      <w:tr w14:paraId="04A82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atLeast"/>
          <w:jc w:val="center"/>
          <w:del w:id="3700" w:author="曹思明" w:date="2026-09-10T14:26:37Z"/>
        </w:trPr>
        <w:tc>
          <w:tcPr>
            <w:tcW w:w="842" w:type="dxa"/>
            <w:vAlign w:val="center"/>
          </w:tcPr>
          <w:p w14:paraId="7EDFABC8">
            <w:pPr>
              <w:adjustRightInd w:val="0"/>
              <w:snapToGrid w:val="0"/>
              <w:spacing w:before="0" w:after="0" w:line="240" w:lineRule="auto"/>
              <w:jc w:val="center"/>
              <w:rPr>
                <w:del w:id="3701" w:author="曹思明" w:date="2026-09-10T14:26:37Z"/>
                <w:rFonts w:hint="default" w:ascii="Times New Roman" w:hAnsi="Times New Roman" w:eastAsia="仿宋_GB2312" w:cs="Times New Roman"/>
                <w:b w:val="0"/>
                <w:kern w:val="2"/>
                <w:sz w:val="28"/>
                <w:szCs w:val="24"/>
                <w:shd w:val="clear" w:color="auto" w:fill="auto"/>
                <w:vertAlign w:val="baseline"/>
                <w:lang w:val="en-US" w:eastAsia="zh-CN"/>
              </w:rPr>
            </w:pPr>
            <w:del w:id="3702" w:author="曹思明" w:date="2026-09-10T14:26:37Z">
              <w:r>
                <w:rPr>
                  <w:rFonts w:hint="default" w:ascii="Times New Roman" w:hAnsi="Times New Roman" w:eastAsia="仿宋_GB2312" w:cs="Times New Roman"/>
                  <w:b w:val="0"/>
                  <w:kern w:val="2"/>
                  <w:sz w:val="28"/>
                  <w:szCs w:val="24"/>
                  <w:shd w:val="clear" w:color="auto" w:fill="auto"/>
                  <w:vertAlign w:val="baseline"/>
                  <w:lang w:val="en-US" w:eastAsia="zh-CN"/>
                </w:rPr>
                <w:delText>试题说明</w:delText>
              </w:r>
            </w:del>
          </w:p>
        </w:tc>
        <w:tc>
          <w:tcPr>
            <w:tcW w:w="8476" w:type="dxa"/>
            <w:gridSpan w:val="3"/>
            <w:vAlign w:val="center"/>
          </w:tcPr>
          <w:p w14:paraId="0F6E5D2A">
            <w:pPr>
              <w:adjustRightInd w:val="0"/>
              <w:snapToGrid w:val="0"/>
              <w:spacing w:before="0" w:after="0" w:line="240" w:lineRule="auto"/>
              <w:jc w:val="center"/>
              <w:rPr>
                <w:del w:id="3703" w:author="曹思明" w:date="2026-09-10T14:26:37Z"/>
                <w:rFonts w:hint="default" w:ascii="Times New Roman" w:hAnsi="Times New Roman" w:eastAsia="仿宋_GB2312" w:cs="Times New Roman"/>
                <w:b w:val="0"/>
                <w:color w:val="auto"/>
                <w:kern w:val="2"/>
                <w:sz w:val="28"/>
                <w:szCs w:val="24"/>
                <w:shd w:val="clear" w:color="auto" w:fill="auto"/>
                <w:vertAlign w:val="baseline"/>
                <w:lang w:val="en-US" w:eastAsia="zh-CN"/>
              </w:rPr>
            </w:pPr>
          </w:p>
        </w:tc>
      </w:tr>
      <w:tr w14:paraId="1F34A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7" w:hRule="atLeast"/>
          <w:jc w:val="center"/>
          <w:del w:id="3704" w:author="曹思明" w:date="2026-09-10T14:26:37Z"/>
        </w:trPr>
        <w:tc>
          <w:tcPr>
            <w:tcW w:w="842" w:type="dxa"/>
            <w:vAlign w:val="center"/>
          </w:tcPr>
          <w:p w14:paraId="0EDA1DCA">
            <w:pPr>
              <w:adjustRightInd w:val="0"/>
              <w:snapToGrid w:val="0"/>
              <w:spacing w:before="0" w:after="0" w:line="240" w:lineRule="auto"/>
              <w:jc w:val="center"/>
              <w:rPr>
                <w:del w:id="3705" w:author="曹思明" w:date="2026-09-10T14:26:37Z"/>
                <w:rFonts w:hint="default" w:ascii="Times New Roman" w:hAnsi="Times New Roman" w:eastAsia="仿宋_GB2312" w:cs="Times New Roman"/>
                <w:b w:val="0"/>
                <w:kern w:val="2"/>
                <w:sz w:val="28"/>
                <w:szCs w:val="24"/>
                <w:shd w:val="clear" w:color="auto" w:fill="auto"/>
                <w:vertAlign w:val="baseline"/>
                <w:lang w:val="en-US" w:eastAsia="zh-CN"/>
              </w:rPr>
            </w:pPr>
            <w:del w:id="3706" w:author="曹思明" w:date="2026-09-10T14:26:37Z">
              <w:r>
                <w:rPr>
                  <w:rFonts w:hint="default" w:ascii="Times New Roman" w:hAnsi="Times New Roman" w:eastAsia="仿宋_GB2312" w:cs="Times New Roman"/>
                  <w:b w:val="0"/>
                  <w:kern w:val="2"/>
                  <w:sz w:val="28"/>
                  <w:szCs w:val="24"/>
                  <w:shd w:val="clear" w:color="auto" w:fill="auto"/>
                  <w:lang w:val="en-US" w:eastAsia="zh-CN"/>
                </w:rPr>
                <w:delText>评分标准</w:delText>
              </w:r>
            </w:del>
          </w:p>
        </w:tc>
        <w:tc>
          <w:tcPr>
            <w:tcW w:w="8476" w:type="dxa"/>
            <w:gridSpan w:val="3"/>
            <w:vAlign w:val="center"/>
          </w:tcPr>
          <w:p w14:paraId="2AD5016D">
            <w:pPr>
              <w:adjustRightInd w:val="0"/>
              <w:snapToGrid w:val="0"/>
              <w:spacing w:before="0" w:after="0" w:line="240" w:lineRule="auto"/>
              <w:jc w:val="center"/>
              <w:rPr>
                <w:del w:id="3707" w:author="曹思明" w:date="2026-09-10T14:26:37Z"/>
                <w:rFonts w:hint="default" w:ascii="Times New Roman" w:hAnsi="Times New Roman" w:eastAsia="仿宋_GB2312" w:cs="Times New Roman"/>
                <w:b w:val="0"/>
                <w:color w:val="auto"/>
                <w:kern w:val="2"/>
                <w:sz w:val="28"/>
                <w:szCs w:val="24"/>
                <w:shd w:val="clear" w:color="auto" w:fill="auto"/>
                <w:lang w:val="en-US" w:eastAsia="zh-CN"/>
              </w:rPr>
            </w:pPr>
          </w:p>
        </w:tc>
      </w:tr>
      <w:tr w14:paraId="3EFD3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del w:id="3708" w:author="曹思明" w:date="2026-09-10T14:26:37Z"/>
        </w:trPr>
        <w:tc>
          <w:tcPr>
            <w:tcW w:w="9318" w:type="dxa"/>
            <w:gridSpan w:val="4"/>
            <w:vAlign w:val="center"/>
          </w:tcPr>
          <w:p w14:paraId="6C761A03">
            <w:pPr>
              <w:adjustRightInd w:val="0"/>
              <w:snapToGrid w:val="0"/>
              <w:spacing w:before="0" w:after="0" w:line="240" w:lineRule="auto"/>
              <w:jc w:val="center"/>
              <w:rPr>
                <w:del w:id="3709" w:author="曹思明" w:date="2026-09-10T14:26:37Z"/>
                <w:rFonts w:hint="default" w:ascii="Times New Roman" w:hAnsi="Times New Roman" w:eastAsia="仿宋_GB2312" w:cs="Times New Roman"/>
                <w:b w:val="0"/>
                <w:color w:val="auto"/>
                <w:kern w:val="2"/>
                <w:sz w:val="28"/>
                <w:szCs w:val="24"/>
                <w:shd w:val="clear" w:color="auto" w:fill="auto"/>
                <w:lang w:val="en-US" w:eastAsia="zh-CN"/>
              </w:rPr>
            </w:pPr>
            <w:del w:id="3710" w:author="曹思明" w:date="2026-09-10T14:26:37Z">
              <w:r>
                <w:rPr>
                  <w:rFonts w:hint="default" w:ascii="Times New Roman" w:hAnsi="Times New Roman" w:eastAsia="仿宋_GB2312" w:cs="Times New Roman"/>
                  <w:kern w:val="2"/>
                  <w:sz w:val="28"/>
                  <w:szCs w:val="24"/>
                  <w:shd w:val="clear" w:color="auto" w:fill="auto"/>
                  <w:lang w:eastAsia="zh-CN"/>
                </w:rPr>
                <w:delText>作业</w:delText>
              </w:r>
            </w:del>
            <w:del w:id="3711" w:author="曹思明" w:date="2026-09-10T14:26:37Z">
              <w:r>
                <w:rPr>
                  <w:rFonts w:hint="default" w:ascii="Times New Roman" w:hAnsi="Times New Roman" w:eastAsia="仿宋_GB2312" w:cs="Times New Roman"/>
                  <w:kern w:val="2"/>
                  <w:sz w:val="28"/>
                  <w:szCs w:val="24"/>
                  <w:shd w:val="clear" w:color="auto" w:fill="auto"/>
                  <w:lang w:val="en-US" w:eastAsia="zh-CN"/>
                </w:rPr>
                <w:delText>现场</w:delText>
              </w:r>
            </w:del>
            <w:del w:id="3712" w:author="曹思明" w:date="2026-09-10T14:26:37Z">
              <w:r>
                <w:rPr>
                  <w:rFonts w:hint="default" w:ascii="Times New Roman" w:hAnsi="Times New Roman" w:eastAsia="仿宋_GB2312" w:cs="Times New Roman"/>
                  <w:kern w:val="2"/>
                  <w:sz w:val="28"/>
                  <w:szCs w:val="24"/>
                  <w:shd w:val="clear" w:color="auto" w:fill="auto"/>
                  <w:lang w:eastAsia="zh-CN"/>
                </w:rPr>
                <w:delText>观察</w:delText>
              </w:r>
            </w:del>
            <w:del w:id="3713" w:author="曹思明" w:date="2026-09-10T14:26:37Z">
              <w:r>
                <w:rPr>
                  <w:rFonts w:hint="default" w:ascii="Times New Roman" w:hAnsi="Times New Roman" w:eastAsia="仿宋_GB2312" w:cs="Times New Roman"/>
                  <w:b w:val="0"/>
                  <w:kern w:val="2"/>
                  <w:sz w:val="28"/>
                  <w:szCs w:val="24"/>
                  <w:shd w:val="clear" w:color="auto" w:fill="auto"/>
                  <w:vertAlign w:val="baseline"/>
                  <w:lang w:val="en-US" w:eastAsia="zh-CN"/>
                </w:rPr>
                <w:delText>试题四</w:delText>
              </w:r>
            </w:del>
          </w:p>
        </w:tc>
      </w:tr>
      <w:tr w14:paraId="11A8A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4" w:hRule="atLeast"/>
          <w:jc w:val="center"/>
          <w:del w:id="3714" w:author="曹思明" w:date="2026-09-10T14:26:37Z"/>
        </w:trPr>
        <w:tc>
          <w:tcPr>
            <w:tcW w:w="842" w:type="dxa"/>
            <w:vAlign w:val="center"/>
          </w:tcPr>
          <w:p w14:paraId="70DF662D">
            <w:pPr>
              <w:adjustRightInd w:val="0"/>
              <w:snapToGrid w:val="0"/>
              <w:spacing w:before="0" w:after="0" w:line="240" w:lineRule="auto"/>
              <w:jc w:val="center"/>
              <w:rPr>
                <w:del w:id="3715" w:author="曹思明" w:date="2026-09-10T14:26:37Z"/>
                <w:rFonts w:hint="default" w:ascii="Times New Roman" w:hAnsi="Times New Roman" w:eastAsia="仿宋_GB2312" w:cs="Times New Roman"/>
                <w:b w:val="0"/>
                <w:kern w:val="2"/>
                <w:sz w:val="28"/>
                <w:szCs w:val="24"/>
                <w:shd w:val="clear" w:color="auto" w:fill="auto"/>
                <w:lang w:val="en-US" w:eastAsia="zh-CN"/>
              </w:rPr>
            </w:pPr>
            <w:del w:id="3716" w:author="曹思明" w:date="2026-09-10T14:26:37Z">
              <w:r>
                <w:rPr>
                  <w:rFonts w:hint="default" w:ascii="Times New Roman" w:hAnsi="Times New Roman" w:eastAsia="仿宋_GB2312" w:cs="Times New Roman"/>
                  <w:b w:val="0"/>
                  <w:kern w:val="2"/>
                  <w:sz w:val="28"/>
                  <w:szCs w:val="24"/>
                  <w:shd w:val="clear" w:color="auto" w:fill="auto"/>
                  <w:vertAlign w:val="baseline"/>
                  <w:lang w:val="en-US" w:eastAsia="zh-CN"/>
                </w:rPr>
                <w:delText>试题题目</w:delText>
              </w:r>
            </w:del>
          </w:p>
        </w:tc>
        <w:tc>
          <w:tcPr>
            <w:tcW w:w="8476" w:type="dxa"/>
            <w:gridSpan w:val="3"/>
            <w:vAlign w:val="center"/>
          </w:tcPr>
          <w:p w14:paraId="72532DF8">
            <w:pPr>
              <w:adjustRightInd w:val="0"/>
              <w:snapToGrid w:val="0"/>
              <w:spacing w:before="0" w:after="0" w:line="240" w:lineRule="auto"/>
              <w:jc w:val="center"/>
              <w:rPr>
                <w:del w:id="3717" w:author="曹思明" w:date="2026-09-10T14:26:37Z"/>
                <w:rFonts w:hint="default" w:ascii="Times New Roman" w:hAnsi="Times New Roman" w:eastAsia="仿宋_GB2312" w:cs="Times New Roman"/>
                <w:b w:val="0"/>
                <w:color w:val="auto"/>
                <w:kern w:val="2"/>
                <w:sz w:val="28"/>
                <w:szCs w:val="24"/>
                <w:shd w:val="clear" w:color="auto" w:fill="auto"/>
                <w:lang w:val="en-US" w:eastAsia="zh-CN"/>
              </w:rPr>
            </w:pPr>
          </w:p>
        </w:tc>
      </w:tr>
      <w:tr w14:paraId="238C3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7" w:hRule="atLeast"/>
          <w:jc w:val="center"/>
          <w:del w:id="3718" w:author="曹思明" w:date="2026-09-10T14:26:37Z"/>
        </w:trPr>
        <w:tc>
          <w:tcPr>
            <w:tcW w:w="842" w:type="dxa"/>
            <w:vAlign w:val="center"/>
          </w:tcPr>
          <w:p w14:paraId="168FE1B4">
            <w:pPr>
              <w:adjustRightInd w:val="0"/>
              <w:snapToGrid w:val="0"/>
              <w:spacing w:before="0" w:after="0" w:line="240" w:lineRule="auto"/>
              <w:jc w:val="center"/>
              <w:rPr>
                <w:del w:id="3719" w:author="曹思明" w:date="2026-09-10T14:26:37Z"/>
                <w:rFonts w:hint="default" w:ascii="Times New Roman" w:hAnsi="Times New Roman" w:eastAsia="仿宋_GB2312" w:cs="Times New Roman"/>
                <w:b w:val="0"/>
                <w:kern w:val="2"/>
                <w:sz w:val="28"/>
                <w:szCs w:val="24"/>
                <w:shd w:val="clear" w:color="auto" w:fill="auto"/>
                <w:lang w:val="en-US" w:eastAsia="zh-CN"/>
              </w:rPr>
            </w:pPr>
            <w:del w:id="3720" w:author="曹思明" w:date="2026-09-10T14:26:37Z">
              <w:r>
                <w:rPr>
                  <w:rFonts w:hint="default" w:ascii="Times New Roman" w:hAnsi="Times New Roman" w:eastAsia="仿宋_GB2312" w:cs="Times New Roman"/>
                  <w:b w:val="0"/>
                  <w:kern w:val="2"/>
                  <w:sz w:val="28"/>
                  <w:szCs w:val="24"/>
                  <w:shd w:val="clear" w:color="auto" w:fill="auto"/>
                  <w:vertAlign w:val="baseline"/>
                  <w:lang w:val="en-US" w:eastAsia="zh-CN"/>
                </w:rPr>
                <w:delText>试题说明</w:delText>
              </w:r>
            </w:del>
          </w:p>
        </w:tc>
        <w:tc>
          <w:tcPr>
            <w:tcW w:w="8476" w:type="dxa"/>
            <w:gridSpan w:val="3"/>
            <w:vAlign w:val="center"/>
          </w:tcPr>
          <w:p w14:paraId="4C082FC8">
            <w:pPr>
              <w:adjustRightInd w:val="0"/>
              <w:snapToGrid w:val="0"/>
              <w:spacing w:before="0" w:after="0" w:line="240" w:lineRule="auto"/>
              <w:jc w:val="center"/>
              <w:rPr>
                <w:del w:id="3721" w:author="曹思明" w:date="2026-09-10T14:26:37Z"/>
                <w:rFonts w:hint="default" w:ascii="Times New Roman" w:hAnsi="Times New Roman" w:eastAsia="仿宋_GB2312" w:cs="Times New Roman"/>
                <w:b w:val="0"/>
                <w:color w:val="auto"/>
                <w:kern w:val="2"/>
                <w:sz w:val="28"/>
                <w:szCs w:val="24"/>
                <w:shd w:val="clear" w:color="auto" w:fill="auto"/>
                <w:lang w:val="en-US" w:eastAsia="zh-CN"/>
              </w:rPr>
            </w:pPr>
          </w:p>
        </w:tc>
      </w:tr>
      <w:tr w14:paraId="19E4F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7" w:hRule="atLeast"/>
          <w:jc w:val="center"/>
          <w:del w:id="3722" w:author="曹思明" w:date="2026-09-10T14:26:37Z"/>
        </w:trPr>
        <w:tc>
          <w:tcPr>
            <w:tcW w:w="842" w:type="dxa"/>
            <w:vAlign w:val="center"/>
          </w:tcPr>
          <w:p w14:paraId="15473371">
            <w:pPr>
              <w:adjustRightInd w:val="0"/>
              <w:snapToGrid w:val="0"/>
              <w:spacing w:before="0" w:after="0" w:line="240" w:lineRule="auto"/>
              <w:jc w:val="center"/>
              <w:rPr>
                <w:del w:id="3723" w:author="曹思明" w:date="2026-09-10T14:26:37Z"/>
                <w:rFonts w:hint="default" w:ascii="Times New Roman" w:hAnsi="Times New Roman" w:eastAsia="仿宋_GB2312" w:cs="Times New Roman"/>
                <w:b w:val="0"/>
                <w:kern w:val="2"/>
                <w:sz w:val="28"/>
                <w:szCs w:val="24"/>
                <w:shd w:val="clear" w:color="auto" w:fill="auto"/>
                <w:lang w:val="en-US" w:eastAsia="zh-CN"/>
              </w:rPr>
            </w:pPr>
            <w:del w:id="3724" w:author="曹思明" w:date="2026-09-10T14:26:37Z">
              <w:r>
                <w:rPr>
                  <w:rFonts w:hint="default" w:ascii="Times New Roman" w:hAnsi="Times New Roman" w:eastAsia="仿宋_GB2312" w:cs="Times New Roman"/>
                  <w:b w:val="0"/>
                  <w:kern w:val="2"/>
                  <w:sz w:val="28"/>
                  <w:szCs w:val="24"/>
                  <w:shd w:val="clear" w:color="auto" w:fill="auto"/>
                  <w:lang w:val="en-US" w:eastAsia="zh-CN"/>
                </w:rPr>
                <w:delText>评分标准</w:delText>
              </w:r>
            </w:del>
          </w:p>
        </w:tc>
        <w:tc>
          <w:tcPr>
            <w:tcW w:w="8476" w:type="dxa"/>
            <w:gridSpan w:val="3"/>
            <w:vAlign w:val="center"/>
          </w:tcPr>
          <w:p w14:paraId="294AE17A">
            <w:pPr>
              <w:adjustRightInd w:val="0"/>
              <w:snapToGrid w:val="0"/>
              <w:spacing w:before="0" w:after="0" w:line="240" w:lineRule="auto"/>
              <w:jc w:val="center"/>
              <w:rPr>
                <w:del w:id="3725" w:author="曹思明" w:date="2026-09-10T14:26:37Z"/>
                <w:rFonts w:hint="default" w:ascii="Times New Roman" w:hAnsi="Times New Roman" w:eastAsia="仿宋_GB2312" w:cs="Times New Roman"/>
                <w:b w:val="0"/>
                <w:color w:val="auto"/>
                <w:kern w:val="2"/>
                <w:sz w:val="28"/>
                <w:szCs w:val="24"/>
                <w:shd w:val="clear" w:color="auto" w:fill="auto"/>
                <w:lang w:val="en-US" w:eastAsia="zh-CN"/>
              </w:rPr>
            </w:pPr>
          </w:p>
        </w:tc>
      </w:tr>
    </w:tbl>
    <w:p w14:paraId="2484FFE2">
      <w:pPr>
        <w:rPr>
          <w:del w:id="3726" w:author="曹思明" w:date="2026-09-10T14:26:37Z"/>
          <w:rFonts w:hint="default" w:ascii="Times New Roman" w:hAnsi="Times New Roman" w:cs="Times New Roman"/>
        </w:rPr>
      </w:pPr>
    </w:p>
    <w:p w14:paraId="6AB71FC0">
      <w:pPr>
        <w:adjustRightInd w:val="0"/>
        <w:snapToGrid w:val="0"/>
        <w:spacing w:before="0" w:after="0" w:line="560" w:lineRule="exact"/>
        <w:ind w:left="0" w:leftChars="0" w:firstLine="602" w:firstLineChars="200"/>
        <w:rPr>
          <w:del w:id="3728" w:author="曹思明" w:date="2026-09-10T14:26:37Z"/>
          <w:rFonts w:hint="default" w:ascii="Times New Roman" w:hAnsi="Times New Roman" w:eastAsia="仿宋_GB2312" w:cs="Times New Roman"/>
          <w:b/>
          <w:bCs/>
          <w:color w:val="auto"/>
          <w:spacing w:val="0"/>
          <w:sz w:val="30"/>
          <w:szCs w:val="30"/>
          <w:shd w:val="clear" w:color="auto" w:fill="auto"/>
          <w:lang w:val="en-US" w:eastAsia="zh-CN"/>
          <w:rPrChange w:id="3729" w:author="聂喜荣" w:date="2026-09-09T18:33:46Z">
            <w:rPr>
              <w:del w:id="3730" w:author="曹思明" w:date="2026-09-10T14:26:37Z"/>
              <w:rFonts w:hint="default" w:ascii="Times New Roman" w:hAnsi="Times New Roman" w:eastAsia="黑体" w:cs="Times New Roman"/>
              <w:b w:val="0"/>
              <w:bCs w:val="0"/>
              <w:color w:val="000000"/>
              <w:spacing w:val="0"/>
              <w:sz w:val="32"/>
              <w:szCs w:val="32"/>
              <w:lang w:val="en-US" w:eastAsia="en-US"/>
            </w:rPr>
          </w:rPrChange>
        </w:rPr>
        <w:pPrChange w:id="3727" w:author="聂喜荣" w:date="2026-09-09T18:33:46Z">
          <w:pPr>
            <w:adjustRightInd w:val="0"/>
            <w:snapToGrid w:val="0"/>
            <w:spacing w:before="0" w:after="0" w:line="560" w:lineRule="exact"/>
            <w:ind w:left="0" w:leftChars="0" w:firstLine="602" w:firstLineChars="200"/>
          </w:pPr>
        </w:pPrChange>
      </w:pPr>
      <w:del w:id="3731" w:author="曹思明" w:date="2026-09-10T14:26:37Z">
        <w:r>
          <w:rPr>
            <w:rFonts w:hint="default" w:ascii="Times New Roman" w:hAnsi="Times New Roman" w:eastAsia="仿宋_GB2312" w:cs="Times New Roman"/>
            <w:b/>
            <w:bCs/>
            <w:color w:val="auto"/>
            <w:kern w:val="2"/>
            <w:sz w:val="30"/>
            <w:szCs w:val="30"/>
            <w:shd w:val="clear" w:color="auto" w:fill="auto"/>
            <w:lang w:val="en-US" w:eastAsia="zh-CN"/>
          </w:rPr>
          <w:delText>（三）考核模块三人工智能应用能力考核</w:delText>
        </w:r>
      </w:del>
      <w:del w:id="3732" w:author="曹思明" w:date="2026-09-10T14:26:37Z">
        <w:r>
          <w:rPr>
            <w:rFonts w:hint="default" w:ascii="Times New Roman" w:hAnsi="Times New Roman" w:eastAsia="仿宋_GB2312" w:cs="Times New Roman"/>
            <w:b/>
            <w:bCs/>
            <w:color w:val="auto"/>
            <w:kern w:val="2"/>
            <w:sz w:val="30"/>
            <w:szCs w:val="30"/>
            <w:shd w:val="clear" w:color="auto" w:fill="auto"/>
            <w:lang w:val="en-US" w:eastAsia="zh-CN"/>
            <w:rPrChange w:id="3733" w:author="聂喜荣" w:date="2026-09-09T18:33:46Z">
              <w:rPr>
                <w:rFonts w:hint="default" w:ascii="Times New Roman" w:hAnsi="Times New Roman" w:eastAsia="仿宋_GB2312" w:cs="Times New Roman"/>
                <w:b/>
                <w:bCs/>
                <w:color w:val="auto"/>
                <w:kern w:val="2"/>
                <w:sz w:val="30"/>
                <w:szCs w:val="30"/>
                <w:shd w:val="clear" w:color="auto" w:fill="auto"/>
                <w:lang w:val="en-US" w:eastAsia="en-US"/>
              </w:rPr>
            </w:rPrChange>
          </w:rPr>
          <w:delText>样题</w:delText>
        </w:r>
      </w:del>
    </w:p>
    <w:p w14:paraId="3E572FD6">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left"/>
        <w:textAlignment w:val="baseline"/>
        <w:rPr>
          <w:del w:id="3736" w:author="曹思明" w:date="2026-09-10T14:26:37Z"/>
          <w:rFonts w:hint="default" w:ascii="Times New Roman" w:hAnsi="Times New Roman" w:eastAsia="楷体" w:cs="Times New Roman"/>
          <w:sz w:val="24"/>
          <w:szCs w:val="24"/>
        </w:rPr>
        <w:pPrChange w:id="3735" w:author="聂喜荣" w:date="2026-09-09T18:31:51Z">
          <w:pPr>
            <w:keepNext w:val="0"/>
            <w:keepLines w:val="0"/>
            <w:pageBreakBefore w:val="0"/>
            <w:widowControl/>
            <w:kinsoku w:val="0"/>
            <w:wordWrap/>
            <w:overflowPunct/>
            <w:topLinePunct w:val="0"/>
            <w:autoSpaceDE w:val="0"/>
            <w:autoSpaceDN w:val="0"/>
            <w:bidi w:val="0"/>
            <w:adjustRightInd w:val="0"/>
            <w:snapToGrid w:val="0"/>
            <w:spacing w:line="400" w:lineRule="exact"/>
            <w:jc w:val="left"/>
            <w:textAlignment w:val="baseline"/>
          </w:pPr>
        </w:pPrChange>
      </w:pPr>
      <w:del w:id="3737" w:author="曹思明" w:date="2026-09-10T14:26:37Z">
        <w:r>
          <w:rPr>
            <w:rFonts w:hint="default" w:ascii="Times New Roman" w:hAnsi="Times New Roman" w:eastAsia="楷体" w:cs="Times New Roman"/>
            <w:sz w:val="24"/>
            <w:szCs w:val="24"/>
            <w:lang w:val="en-US" w:eastAsia="zh-CN"/>
            <w:rPrChange w:id="3738" w:author="聂喜荣" w:date="2026-09-09T18:31:49Z">
              <w:rPr>
                <w:rFonts w:hint="default" w:ascii="Times New Roman" w:hAnsi="Times New Roman" w:eastAsia="黑体" w:cs="Times New Roman"/>
                <w:sz w:val="32"/>
                <w:szCs w:val="32"/>
                <w:lang w:val="en-US" w:eastAsia="zh-CN"/>
              </w:rPr>
            </w:rPrChange>
          </w:rPr>
          <w:delText xml:space="preserve"> </w:delText>
        </w:r>
      </w:del>
      <w:del w:id="3740" w:author="曹思明" w:date="2026-09-10T14:26:37Z">
        <w:r>
          <w:rPr>
            <w:rFonts w:hint="default" w:ascii="Times New Roman" w:hAnsi="Times New Roman" w:eastAsia="楷体" w:cs="Times New Roman"/>
            <w:sz w:val="24"/>
            <w:szCs w:val="24"/>
            <w:lang w:val="en-US" w:eastAsia="zh-CN"/>
            <w:rPrChange w:id="3741" w:author="聂喜荣" w:date="2026-09-09T18:31:49Z">
              <w:rPr>
                <w:rFonts w:hint="default" w:ascii="Times New Roman" w:hAnsi="Times New Roman" w:eastAsia="黑体" w:cs="Times New Roman"/>
                <w:sz w:val="28"/>
                <w:szCs w:val="28"/>
                <w:lang w:val="en-US" w:eastAsia="zh-CN"/>
              </w:rPr>
            </w:rPrChange>
          </w:rPr>
          <w:delText xml:space="preserve"> </w:delText>
        </w:r>
      </w:del>
      <w:del w:id="3743" w:author="曹思明" w:date="2026-09-10T14:26:37Z">
        <w:r>
          <w:rPr>
            <w:rFonts w:hint="default" w:ascii="Times New Roman" w:hAnsi="Times New Roman" w:eastAsia="楷体" w:cs="Times New Roman"/>
            <w:sz w:val="24"/>
            <w:szCs w:val="24"/>
            <w:lang w:val="en-US" w:eastAsia="zh-CN"/>
            <w:rPrChange w:id="3744" w:author="聂喜荣" w:date="2026-09-09T18:31:49Z">
              <w:rPr>
                <w:rFonts w:hint="default" w:ascii="Times New Roman" w:hAnsi="Times New Roman" w:eastAsia="黑体" w:cs="Times New Roman"/>
                <w:sz w:val="24"/>
                <w:szCs w:val="24"/>
                <w:lang w:val="en-US" w:eastAsia="zh-CN"/>
              </w:rPr>
            </w:rPrChange>
          </w:rPr>
          <w:delText xml:space="preserve"> </w:delText>
        </w:r>
      </w:del>
      <w:del w:id="3746" w:author="曹思明" w:date="2026-09-10T14:26:37Z">
        <w:r>
          <w:rPr>
            <w:rFonts w:hint="default" w:ascii="Times New Roman" w:hAnsi="Times New Roman" w:eastAsia="楷体" w:cs="Times New Roman"/>
            <w:sz w:val="24"/>
            <w:szCs w:val="24"/>
            <w:lang w:val="en-US" w:eastAsia="zh-CN"/>
          </w:rPr>
          <w:delText xml:space="preserve">3.1 </w:delText>
        </w:r>
      </w:del>
      <w:del w:id="3747" w:author="曹思明" w:date="2026-09-10T14:26:37Z">
        <w:r>
          <w:rPr>
            <w:rFonts w:hint="default" w:ascii="Times New Roman" w:hAnsi="Times New Roman" w:eastAsia="楷体" w:cs="Times New Roman"/>
            <w:sz w:val="24"/>
            <w:szCs w:val="24"/>
          </w:rPr>
          <w:delText>赛题</w:delText>
        </w:r>
      </w:del>
      <w:del w:id="3748" w:author="曹思明" w:date="2026-09-10T14:26:37Z">
        <w:r>
          <w:rPr>
            <w:rFonts w:hint="default" w:ascii="Times New Roman" w:hAnsi="Times New Roman" w:eastAsia="楷体" w:cs="Times New Roman"/>
            <w:sz w:val="24"/>
            <w:szCs w:val="24"/>
            <w:lang w:val="en-US" w:eastAsia="zh-CN"/>
          </w:rPr>
          <w:delText>1</w:delText>
        </w:r>
      </w:del>
      <w:del w:id="3749" w:author="曹思明" w:date="2026-09-10T14:26:37Z">
        <w:r>
          <w:rPr>
            <w:rFonts w:hint="default" w:ascii="Times New Roman" w:hAnsi="Times New Roman" w:eastAsia="楷体" w:cs="Times New Roman"/>
            <w:sz w:val="24"/>
            <w:szCs w:val="24"/>
          </w:rPr>
          <w:delText>（AI+通识）：班组日报智能生成</w:delText>
        </w:r>
      </w:del>
    </w:p>
    <w:p w14:paraId="685B31D3">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del w:id="3751" w:author="曹思明" w:date="2026-09-10T14:26:37Z"/>
          <w:rFonts w:hint="default" w:ascii="Times New Roman" w:hAnsi="Times New Roman" w:eastAsia="仿宋_GB2312" w:cs="Times New Roman"/>
          <w:sz w:val="24"/>
          <w:szCs w:val="24"/>
        </w:rPr>
        <w:pPrChange w:id="3750" w:author="聂喜荣" w:date="2026-09-09T18:29:26Z">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pPr>
        </w:pPrChange>
      </w:pPr>
      <w:del w:id="3752" w:author="曹思明" w:date="2026-09-10T14:26:37Z">
        <w:r>
          <w:rPr>
            <w:rFonts w:hint="default" w:ascii="Times New Roman" w:hAnsi="Times New Roman" w:eastAsia="仿宋_GB2312" w:cs="Times New Roman"/>
            <w:sz w:val="24"/>
            <w:szCs w:val="24"/>
            <w:lang w:val="en-US" w:eastAsia="zh-CN"/>
          </w:rPr>
          <w:delText xml:space="preserve">    </w:delText>
        </w:r>
      </w:del>
      <w:del w:id="3753" w:author="曹思明" w:date="2026-09-10T14:26:37Z">
        <w:r>
          <w:rPr>
            <w:rFonts w:hint="default" w:ascii="Times New Roman" w:hAnsi="Times New Roman" w:eastAsia="仿宋_GB2312" w:cs="Times New Roman"/>
            <w:b/>
            <w:bCs/>
            <w:sz w:val="24"/>
            <w:szCs w:val="24"/>
          </w:rPr>
          <w:delText>场景</w:delText>
        </w:r>
      </w:del>
      <w:del w:id="3754" w:author="曹思明" w:date="2026-09-10T14:26:37Z">
        <w:r>
          <w:rPr>
            <w:rFonts w:hint="default" w:ascii="Times New Roman" w:hAnsi="Times New Roman" w:eastAsia="仿宋_GB2312" w:cs="Times New Roman"/>
            <w:b/>
            <w:bCs/>
            <w:sz w:val="24"/>
            <w:szCs w:val="24"/>
            <w:lang w:val="en-US" w:eastAsia="zh-CN"/>
          </w:rPr>
          <w:delText>：</w:delText>
        </w:r>
      </w:del>
      <w:del w:id="3755" w:author="曹思明" w:date="2026-09-10T14:26:37Z">
        <w:r>
          <w:rPr>
            <w:rFonts w:hint="default" w:ascii="Times New Roman" w:hAnsi="Times New Roman" w:eastAsia="仿宋_GB2312" w:cs="Times New Roman"/>
            <w:sz w:val="24"/>
            <w:szCs w:val="24"/>
          </w:rPr>
          <w:delText>你是某生产班组的班组长，班组共有12名成员。每天下班前，每名成员需提交个人日报，内容包括当日工作进度</w:delText>
        </w:r>
      </w:del>
      <w:del w:id="3756" w:author="曹思明" w:date="2026-09-10T14:26:37Z">
        <w:r>
          <w:rPr>
            <w:rFonts w:hint="default" w:ascii="Times New Roman" w:hAnsi="Times New Roman" w:eastAsia="仿宋_GB2312" w:cs="Times New Roman"/>
            <w:sz w:val="24"/>
            <w:szCs w:val="24"/>
            <w:lang w:eastAsia="zh-CN"/>
          </w:rPr>
          <w:delText>、</w:delText>
        </w:r>
      </w:del>
      <w:del w:id="3757" w:author="曹思明" w:date="2026-09-10T14:26:37Z">
        <w:r>
          <w:rPr>
            <w:rFonts w:hint="default" w:ascii="Times New Roman" w:hAnsi="Times New Roman" w:eastAsia="仿宋_GB2312" w:cs="Times New Roman"/>
            <w:sz w:val="24"/>
            <w:szCs w:val="24"/>
          </w:rPr>
          <w:delText>质量情况、安全隐患、设备状态、交接班注意事项等</w:delText>
        </w:r>
      </w:del>
      <w:del w:id="3758" w:author="曹思明" w:date="2026-09-10T14:26:37Z">
        <w:r>
          <w:rPr>
            <w:rFonts w:hint="eastAsia" w:ascii="Times New Roman" w:hAnsi="Times New Roman" w:eastAsia="仿宋_GB2312" w:cs="Times New Roman"/>
            <w:sz w:val="24"/>
            <w:szCs w:val="24"/>
            <w:lang w:eastAsia="zh-CN"/>
          </w:rPr>
          <w:delText>，</w:delText>
        </w:r>
      </w:del>
      <w:del w:id="3759" w:author="曹思明" w:date="2026-09-10T14:26:37Z">
        <w:r>
          <w:rPr>
            <w:rFonts w:hint="default" w:ascii="Times New Roman" w:hAnsi="Times New Roman" w:eastAsia="仿宋_GB2312" w:cs="Times New Roman"/>
            <w:sz w:val="24"/>
            <w:szCs w:val="24"/>
          </w:rPr>
          <w:delText>12名成员的文化水平、表达能力参差不齐。有的日报写得过于简略（如“今天正常”），有的写得冗长无重点，有的逻辑混乱难以理解，更有部分成员在日报中直接写入了敏感信息（如设备具体参数、客户名称、未公开的产量数据等）。</w:delText>
        </w:r>
      </w:del>
    </w:p>
    <w:p w14:paraId="515174DF">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del w:id="3761" w:author="曹思明" w:date="2026-09-10T14:26:37Z"/>
          <w:rFonts w:hint="default" w:ascii="Times New Roman" w:hAnsi="Times New Roman" w:eastAsia="仿宋_GB2312" w:cs="Times New Roman"/>
          <w:sz w:val="24"/>
          <w:szCs w:val="24"/>
          <w:lang w:eastAsia="zh-CN"/>
        </w:rPr>
        <w:pPrChange w:id="3760" w:author="聂喜荣" w:date="2026-09-09T18:33:30Z">
          <w:pPr>
            <w:keepNext w:val="0"/>
            <w:keepLines w:val="0"/>
            <w:pageBreakBefore w:val="0"/>
            <w:widowControl/>
            <w:kinsoku w:val="0"/>
            <w:wordWrap/>
            <w:overflowPunct/>
            <w:topLinePunct w:val="0"/>
            <w:autoSpaceDE w:val="0"/>
            <w:autoSpaceDN w:val="0"/>
            <w:bidi w:val="0"/>
            <w:adjustRightInd w:val="0"/>
            <w:snapToGrid w:val="0"/>
            <w:spacing w:line="400" w:lineRule="exact"/>
            <w:ind w:firstLine="640"/>
            <w:textAlignment w:val="baseline"/>
          </w:pPr>
        </w:pPrChange>
      </w:pPr>
      <w:del w:id="3762" w:author="曹思明" w:date="2026-09-10T14:26:37Z">
        <w:r>
          <w:rPr>
            <w:rFonts w:hint="default" w:ascii="Times New Roman" w:hAnsi="Times New Roman" w:eastAsia="仿宋_GB2312" w:cs="Times New Roman"/>
            <w:sz w:val="24"/>
            <w:szCs w:val="24"/>
          </w:rPr>
          <w:delText>作为班组长，每天需要汇总12份个人日报，提炼形成一份结构清晰、信息完整、格式规范的《班组日报》，提交给车间主任。手工整理耗时约1.5小时/天，且容易遗漏关键信息。现在，请你借助AI工具，快速高效地完成今日班组日报（赛题1附录A）的整理与生成，按照赛题1附录B要求填写在作答区域</w:delText>
        </w:r>
      </w:del>
      <w:del w:id="3763" w:author="曹思明" w:date="2026-09-10T14:26:37Z">
        <w:r>
          <w:rPr>
            <w:rFonts w:hint="default" w:ascii="Times New Roman" w:hAnsi="Times New Roman" w:eastAsia="仿宋_GB2312" w:cs="Times New Roman"/>
            <w:sz w:val="24"/>
            <w:szCs w:val="24"/>
            <w:lang w:eastAsia="zh-CN"/>
          </w:rPr>
          <w:delText>。</w:delText>
        </w:r>
      </w:del>
    </w:p>
    <w:p w14:paraId="2E215A8A">
      <w:pPr>
        <w:keepNext w:val="0"/>
        <w:keepLines w:val="0"/>
        <w:pageBreakBefore w:val="0"/>
        <w:widowControl/>
        <w:kinsoku w:val="0"/>
        <w:wordWrap/>
        <w:overflowPunct/>
        <w:topLinePunct w:val="0"/>
        <w:autoSpaceDE w:val="0"/>
        <w:autoSpaceDN w:val="0"/>
        <w:bidi w:val="0"/>
        <w:adjustRightInd w:val="0"/>
        <w:snapToGrid w:val="0"/>
        <w:spacing w:line="400" w:lineRule="exact"/>
        <w:ind w:firstLine="640"/>
        <w:textAlignment w:val="baseline"/>
        <w:rPr>
          <w:del w:id="3764" w:author="曹思明" w:date="2026-09-10T14:26:37Z"/>
          <w:rFonts w:hint="default" w:ascii="Times New Roman" w:hAnsi="Times New Roman" w:eastAsia="仿宋_GB2312" w:cs="Times New Roman"/>
          <w:b/>
          <w:bCs/>
          <w:sz w:val="24"/>
          <w:szCs w:val="24"/>
        </w:rPr>
      </w:pPr>
      <w:del w:id="3765" w:author="曹思明" w:date="2026-09-10T14:26:37Z">
        <w:r>
          <w:rPr>
            <w:rFonts w:hint="default" w:ascii="Times New Roman" w:hAnsi="Times New Roman" w:eastAsia="仿宋_GB2312" w:cs="Times New Roman"/>
            <w:b/>
            <w:bCs/>
            <w:sz w:val="24"/>
            <w:szCs w:val="24"/>
          </w:rPr>
          <w:delText>【提示】</w:delText>
        </w:r>
      </w:del>
    </w:p>
    <w:p w14:paraId="700A19B1">
      <w:pPr>
        <w:keepNext w:val="0"/>
        <w:keepLines w:val="0"/>
        <w:pageBreakBefore w:val="0"/>
        <w:widowControl/>
        <w:kinsoku w:val="0"/>
        <w:wordWrap/>
        <w:overflowPunct/>
        <w:topLinePunct w:val="0"/>
        <w:autoSpaceDE w:val="0"/>
        <w:autoSpaceDN w:val="0"/>
        <w:bidi w:val="0"/>
        <w:adjustRightInd w:val="0"/>
        <w:snapToGrid w:val="0"/>
        <w:spacing w:line="400" w:lineRule="exact"/>
        <w:ind w:firstLine="640"/>
        <w:textAlignment w:val="baseline"/>
        <w:rPr>
          <w:del w:id="3766" w:author="曹思明" w:date="2026-09-10T14:26:37Z"/>
          <w:rFonts w:hint="default" w:ascii="Times New Roman" w:hAnsi="Times New Roman" w:eastAsia="仿宋_GB2312" w:cs="Times New Roman"/>
          <w:sz w:val="24"/>
          <w:szCs w:val="24"/>
        </w:rPr>
      </w:pPr>
      <w:del w:id="3767" w:author="曹思明" w:date="2026-09-10T14:26:37Z">
        <w:r>
          <w:rPr>
            <w:rFonts w:hint="default" w:ascii="Times New Roman" w:hAnsi="Times New Roman" w:eastAsia="仿宋_GB2312" w:cs="Times New Roman"/>
            <w:sz w:val="24"/>
            <w:szCs w:val="24"/>
          </w:rPr>
          <w:delText>步骤1：参考赛题1附录C人工对班组人员日报脱敏；</w:delText>
        </w:r>
      </w:del>
    </w:p>
    <w:p w14:paraId="4688B789">
      <w:pPr>
        <w:keepNext w:val="0"/>
        <w:keepLines w:val="0"/>
        <w:pageBreakBefore w:val="0"/>
        <w:widowControl/>
        <w:kinsoku w:val="0"/>
        <w:wordWrap/>
        <w:overflowPunct/>
        <w:topLinePunct w:val="0"/>
        <w:autoSpaceDE w:val="0"/>
        <w:autoSpaceDN w:val="0"/>
        <w:bidi w:val="0"/>
        <w:adjustRightInd w:val="0"/>
        <w:snapToGrid w:val="0"/>
        <w:spacing w:line="400" w:lineRule="exact"/>
        <w:ind w:firstLine="640"/>
        <w:textAlignment w:val="baseline"/>
        <w:rPr>
          <w:del w:id="3768" w:author="曹思明" w:date="2026-09-10T14:26:37Z"/>
          <w:rFonts w:hint="default" w:ascii="Times New Roman" w:hAnsi="Times New Roman" w:eastAsia="仿宋_GB2312" w:cs="Times New Roman"/>
          <w:sz w:val="24"/>
          <w:szCs w:val="24"/>
        </w:rPr>
      </w:pPr>
      <w:del w:id="3769" w:author="曹思明" w:date="2026-09-10T14:26:37Z">
        <w:r>
          <w:rPr>
            <w:rFonts w:hint="default" w:ascii="Times New Roman" w:hAnsi="Times New Roman" w:eastAsia="仿宋_GB2312" w:cs="Times New Roman"/>
            <w:sz w:val="24"/>
            <w:szCs w:val="24"/>
          </w:rPr>
          <w:delText>步骤2：借助AI工具完成班组日报撰写；</w:delText>
        </w:r>
      </w:del>
    </w:p>
    <w:p w14:paraId="637BA4B2">
      <w:pPr>
        <w:keepNext w:val="0"/>
        <w:keepLines w:val="0"/>
        <w:pageBreakBefore w:val="0"/>
        <w:widowControl/>
        <w:kinsoku w:val="0"/>
        <w:wordWrap/>
        <w:overflowPunct/>
        <w:topLinePunct w:val="0"/>
        <w:autoSpaceDE w:val="0"/>
        <w:autoSpaceDN w:val="0"/>
        <w:bidi w:val="0"/>
        <w:adjustRightInd w:val="0"/>
        <w:snapToGrid w:val="0"/>
        <w:spacing w:line="400" w:lineRule="exact"/>
        <w:ind w:firstLine="640"/>
        <w:textAlignment w:val="baseline"/>
        <w:rPr>
          <w:del w:id="3770" w:author="曹思明" w:date="2026-09-10T14:26:37Z"/>
          <w:rFonts w:hint="default" w:ascii="Times New Roman" w:hAnsi="Times New Roman" w:eastAsia="仿宋_GB2312" w:cs="Times New Roman"/>
          <w:sz w:val="24"/>
          <w:szCs w:val="24"/>
          <w:lang w:eastAsia="zh-CN"/>
        </w:rPr>
      </w:pPr>
      <w:del w:id="3771" w:author="曹思明" w:date="2026-09-10T14:26:37Z">
        <w:r>
          <w:rPr>
            <w:rFonts w:hint="default" w:ascii="Times New Roman" w:hAnsi="Times New Roman" w:eastAsia="仿宋_GB2312" w:cs="Times New Roman"/>
            <w:sz w:val="24"/>
            <w:szCs w:val="24"/>
          </w:rPr>
          <w:delText>步骤3：人工审核和修改，填在作答区域</w:delText>
        </w:r>
      </w:del>
      <w:del w:id="3772" w:author="曹思明" w:date="2026-09-10T14:26:37Z">
        <w:r>
          <w:rPr>
            <w:rFonts w:hint="default" w:ascii="Times New Roman" w:hAnsi="Times New Roman" w:eastAsia="仿宋_GB2312" w:cs="Times New Roman"/>
            <w:sz w:val="24"/>
            <w:szCs w:val="24"/>
            <w:lang w:eastAsia="zh-CN"/>
          </w:rPr>
          <w:delText>。</w:delText>
        </w:r>
      </w:del>
    </w:p>
    <w:p w14:paraId="5E147FA5">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773" w:author="曹思明" w:date="2026-09-10T14:26:37Z"/>
          <w:rFonts w:hint="default" w:ascii="Times New Roman" w:hAnsi="Times New Roman" w:eastAsia="仿宋_GB2312" w:cs="Times New Roman"/>
          <w:sz w:val="24"/>
          <w:szCs w:val="24"/>
        </w:rPr>
      </w:pPr>
      <w:del w:id="3774" w:author="曹思明" w:date="2026-09-10T14:26:37Z">
        <w:r>
          <w:rPr>
            <w:rFonts w:hint="default" w:ascii="Times New Roman" w:hAnsi="Times New Roman" w:eastAsia="仿宋_GB2312" w:cs="Times New Roman"/>
            <w:sz w:val="24"/>
            <w:szCs w:val="24"/>
            <w:lang w:val="en-US" w:eastAsia="zh-CN"/>
          </w:rPr>
          <w:delText xml:space="preserve">  </w:delText>
        </w:r>
      </w:del>
      <w:del w:id="3775" w:author="曹思明" w:date="2026-09-10T14:26:37Z">
        <w:r>
          <w:rPr>
            <w:rFonts w:hint="default" w:ascii="Times New Roman" w:hAnsi="Times New Roman" w:eastAsia="楷体" w:cs="Times New Roman"/>
            <w:sz w:val="24"/>
            <w:szCs w:val="24"/>
            <w:lang w:val="en-US" w:eastAsia="zh-CN"/>
            <w:rPrChange w:id="3776" w:author="聂喜荣" w:date="2026-09-09T18:31:25Z">
              <w:rPr>
                <w:rFonts w:hint="default" w:ascii="Times New Roman" w:hAnsi="Times New Roman" w:eastAsia="仿宋_GB2312" w:cs="Times New Roman"/>
                <w:sz w:val="24"/>
                <w:szCs w:val="24"/>
                <w:lang w:val="en-US" w:eastAsia="zh-CN"/>
              </w:rPr>
            </w:rPrChange>
          </w:rPr>
          <w:delText xml:space="preserve"> </w:delText>
        </w:r>
      </w:del>
      <w:del w:id="3778" w:author="曹思明" w:date="2026-09-10T14:26:37Z">
        <w:r>
          <w:rPr>
            <w:rFonts w:hint="default" w:ascii="Times New Roman" w:hAnsi="Times New Roman" w:eastAsia="楷体" w:cs="Times New Roman"/>
            <w:sz w:val="24"/>
            <w:szCs w:val="24"/>
            <w:lang w:val="en-US" w:eastAsia="zh-CN"/>
            <w:rPrChange w:id="3779" w:author="聂喜荣" w:date="2026-09-09T18:31:25Z">
              <w:rPr>
                <w:rFonts w:hint="default" w:ascii="Times New Roman" w:hAnsi="Times New Roman" w:eastAsia="仿宋_GB2312" w:cs="Times New Roman"/>
                <w:sz w:val="24"/>
                <w:szCs w:val="24"/>
                <w:lang w:val="en-US" w:eastAsia="zh-CN"/>
              </w:rPr>
            </w:rPrChange>
          </w:rPr>
          <w:delText xml:space="preserve"> </w:delText>
        </w:r>
      </w:del>
      <w:del w:id="3781" w:author="曹思明" w:date="2026-09-10T14:26:37Z">
        <w:r>
          <w:rPr>
            <w:rFonts w:hint="default" w:ascii="Times New Roman" w:hAnsi="Times New Roman" w:eastAsia="楷体" w:cs="Times New Roman"/>
            <w:sz w:val="24"/>
            <w:szCs w:val="24"/>
            <w:lang w:val="en-US" w:eastAsia="zh-CN"/>
          </w:rPr>
          <w:delText>1.</w:delText>
        </w:r>
      </w:del>
      <w:ins w:id="3782" w:author="聂喜荣" w:date="2026-09-09T18:31:06Z">
        <w:del w:id="3783" w:author="曹思明" w:date="2026-09-10T14:26:37Z">
          <w:r>
            <w:rPr>
              <w:rFonts w:hint="default" w:ascii="Times New Roman" w:hAnsi="Times New Roman" w:eastAsia="楷体" w:cs="Times New Roman"/>
              <w:sz w:val="24"/>
              <w:szCs w:val="24"/>
              <w:lang w:val="en-US" w:eastAsia="zh-CN"/>
              <w:rPrChange w:id="3784" w:author="聂喜荣" w:date="2026-09-09T18:31:25Z">
                <w:rPr>
                  <w:rFonts w:hint="eastAsia" w:ascii="Times New Roman" w:hAnsi="Times New Roman" w:eastAsia="仿宋_GB2312" w:cs="Times New Roman"/>
                  <w:sz w:val="24"/>
                  <w:szCs w:val="24"/>
                  <w:lang w:val="en-US" w:eastAsia="zh-CN"/>
                </w:rPr>
              </w:rPrChange>
            </w:rPr>
            <w:delText>（</w:delText>
          </w:r>
        </w:del>
      </w:ins>
      <w:ins w:id="3787" w:author="聂喜荣" w:date="2026-09-09T18:31:08Z">
        <w:del w:id="3788" w:author="曹思明" w:date="2026-09-10T14:26:37Z">
          <w:r>
            <w:rPr>
              <w:rFonts w:hint="default" w:ascii="Times New Roman" w:hAnsi="Times New Roman" w:eastAsia="楷体" w:cs="Times New Roman"/>
              <w:sz w:val="24"/>
              <w:szCs w:val="24"/>
              <w:lang w:val="en-US" w:eastAsia="zh-CN"/>
              <w:rPrChange w:id="3789" w:author="聂喜荣" w:date="2026-09-09T18:31:25Z">
                <w:rPr>
                  <w:rFonts w:hint="eastAsia" w:ascii="Times New Roman" w:hAnsi="Times New Roman" w:eastAsia="仿宋_GB2312" w:cs="Times New Roman"/>
                  <w:sz w:val="24"/>
                  <w:szCs w:val="24"/>
                  <w:lang w:val="en-US" w:eastAsia="zh-CN"/>
                </w:rPr>
              </w:rPrChange>
            </w:rPr>
            <w:delText>1</w:delText>
          </w:r>
        </w:del>
      </w:ins>
      <w:ins w:id="3792" w:author="聂喜荣" w:date="2026-09-09T18:31:06Z">
        <w:del w:id="3793" w:author="曹思明" w:date="2026-09-10T14:26:37Z">
          <w:r>
            <w:rPr>
              <w:rFonts w:hint="default" w:ascii="Times New Roman" w:hAnsi="Times New Roman" w:eastAsia="楷体" w:cs="Times New Roman"/>
              <w:sz w:val="24"/>
              <w:szCs w:val="24"/>
              <w:lang w:val="en-US" w:eastAsia="zh-CN"/>
              <w:rPrChange w:id="3794" w:author="聂喜荣" w:date="2026-09-09T18:31:25Z">
                <w:rPr>
                  <w:rFonts w:hint="eastAsia" w:ascii="Times New Roman" w:hAnsi="Times New Roman" w:eastAsia="仿宋_GB2312" w:cs="Times New Roman"/>
                  <w:sz w:val="24"/>
                  <w:szCs w:val="24"/>
                  <w:lang w:val="en-US" w:eastAsia="zh-CN"/>
                </w:rPr>
              </w:rPrChange>
            </w:rPr>
            <w:delText>）</w:delText>
          </w:r>
        </w:del>
      </w:ins>
      <w:del w:id="3797" w:author="曹思明" w:date="2026-09-10T14:26:37Z">
        <w:r>
          <w:rPr>
            <w:rFonts w:hint="default" w:ascii="Times New Roman" w:hAnsi="Times New Roman" w:eastAsia="楷体" w:cs="Times New Roman"/>
            <w:sz w:val="24"/>
            <w:szCs w:val="24"/>
          </w:rPr>
          <w:delText>赛题1附录A：班组某天日报</w:delText>
        </w:r>
      </w:del>
    </w:p>
    <w:p w14:paraId="60DEB809">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798" w:author="曹思明" w:date="2026-09-10T14:26:37Z"/>
          <w:rFonts w:hint="default" w:ascii="Times New Roman" w:hAnsi="Times New Roman" w:eastAsia="仿宋_GB2312" w:cs="Times New Roman"/>
          <w:sz w:val="24"/>
          <w:szCs w:val="24"/>
        </w:rPr>
      </w:pPr>
      <w:del w:id="3799" w:author="曹思明" w:date="2026-09-10T14:26:37Z">
        <w:r>
          <w:rPr>
            <w:rFonts w:hint="default" w:ascii="Times New Roman" w:hAnsi="Times New Roman" w:eastAsia="仿宋_GB2312" w:cs="Times New Roman"/>
            <w:sz w:val="24"/>
            <w:szCs w:val="24"/>
            <w:lang w:val="en-US" w:eastAsia="zh-CN"/>
          </w:rPr>
          <w:delText xml:space="preserve">    </w:delText>
        </w:r>
      </w:del>
      <w:del w:id="3800" w:author="曹思明" w:date="2026-09-10T14:26:37Z">
        <w:r>
          <w:rPr>
            <w:rFonts w:hint="default" w:ascii="Times New Roman" w:hAnsi="Times New Roman" w:eastAsia="仿宋_GB2312" w:cs="Times New Roman"/>
            <w:sz w:val="24"/>
            <w:szCs w:val="24"/>
          </w:rPr>
          <w:delText>成员1：张伟（班组长本人——不提交日报，负责汇总）</w:delText>
        </w:r>
      </w:del>
    </w:p>
    <w:p w14:paraId="75E5632D">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801" w:author="曹思明" w:date="2026-09-10T14:26:37Z"/>
          <w:rFonts w:hint="default" w:ascii="Times New Roman" w:hAnsi="Times New Roman" w:eastAsia="仿宋_GB2312" w:cs="Times New Roman"/>
          <w:sz w:val="24"/>
          <w:szCs w:val="24"/>
        </w:rPr>
      </w:pPr>
      <w:del w:id="3802" w:author="曹思明" w:date="2026-09-10T14:26:37Z">
        <w:r>
          <w:rPr>
            <w:rFonts w:hint="default" w:ascii="Times New Roman" w:hAnsi="Times New Roman" w:eastAsia="仿宋_GB2312" w:cs="Times New Roman"/>
            <w:sz w:val="24"/>
            <w:szCs w:val="24"/>
            <w:lang w:val="en-US" w:eastAsia="zh-CN"/>
          </w:rPr>
          <w:delText xml:space="preserve">    </w:delText>
        </w:r>
      </w:del>
      <w:del w:id="3803" w:author="曹思明" w:date="2026-09-10T14:26:37Z">
        <w:r>
          <w:rPr>
            <w:rFonts w:hint="default" w:ascii="Times New Roman" w:hAnsi="Times New Roman" w:eastAsia="仿宋_GB2312" w:cs="Times New Roman"/>
            <w:sz w:val="24"/>
            <w:szCs w:val="24"/>
          </w:rPr>
          <w:delText>成员2：李强（副班长）</w:delText>
        </w:r>
      </w:del>
    </w:p>
    <w:p w14:paraId="438C3EEF">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804" w:author="曹思明" w:date="2026-09-10T14:26:37Z"/>
          <w:rFonts w:hint="default" w:ascii="Times New Roman" w:hAnsi="Times New Roman" w:eastAsia="仿宋_GB2312" w:cs="Times New Roman"/>
          <w:sz w:val="24"/>
          <w:szCs w:val="24"/>
          <w:lang w:eastAsia="zh-CN"/>
        </w:rPr>
      </w:pPr>
      <w:del w:id="3805" w:author="曹思明" w:date="2026-09-10T14:26:37Z">
        <w:r>
          <w:rPr>
            <w:rFonts w:hint="default" w:ascii="Times New Roman" w:hAnsi="Times New Roman" w:eastAsia="仿宋_GB2312" w:cs="Times New Roman"/>
            <w:sz w:val="24"/>
            <w:szCs w:val="24"/>
            <w:lang w:val="en-US" w:eastAsia="zh-CN"/>
          </w:rPr>
          <w:delText xml:space="preserve">    </w:delText>
        </w:r>
      </w:del>
      <w:del w:id="3806" w:author="曹思明" w:date="2026-09-10T14:26:37Z">
        <w:r>
          <w:rPr>
            <w:rFonts w:hint="default" w:ascii="Times New Roman" w:hAnsi="Times New Roman" w:eastAsia="仿宋_GB2312" w:cs="Times New Roman"/>
            <w:sz w:val="24"/>
            <w:szCs w:val="24"/>
          </w:rPr>
          <w:delText>今日A线生产正常，产量完成98%。B线下午出现一个小问题</w:delText>
        </w:r>
      </w:del>
      <w:del w:id="3807" w:author="曹思明" w:date="2026-09-10T14:26:37Z">
        <w:r>
          <w:rPr>
            <w:rFonts w:hint="default" w:ascii="Times New Roman" w:hAnsi="Times New Roman" w:eastAsia="仿宋_GB2312" w:cs="Times New Roman"/>
            <w:sz w:val="24"/>
            <w:szCs w:val="24"/>
            <w:lang w:eastAsia="zh-CN"/>
          </w:rPr>
          <w:delText>，</w:delText>
        </w:r>
      </w:del>
      <w:del w:id="3808" w:author="曹思明" w:date="2026-09-10T14:26:37Z">
        <w:r>
          <w:rPr>
            <w:rFonts w:hint="default" w:ascii="Times New Roman" w:hAnsi="Times New Roman" w:eastAsia="仿宋_GB2312" w:cs="Times New Roman"/>
            <w:sz w:val="24"/>
            <w:szCs w:val="24"/>
          </w:rPr>
          <w:delText>已处理。明天计划生产C系列产品，客户是中×公司（合同号HT2026-008）</w:delText>
        </w:r>
      </w:del>
      <w:del w:id="3809" w:author="曹思明" w:date="2026-09-10T14:26:37Z">
        <w:r>
          <w:rPr>
            <w:rFonts w:hint="default" w:ascii="Times New Roman" w:hAnsi="Times New Roman" w:eastAsia="仿宋_GB2312" w:cs="Times New Roman"/>
            <w:sz w:val="24"/>
            <w:szCs w:val="24"/>
            <w:lang w:val="en-US" w:eastAsia="zh-CN"/>
          </w:rPr>
          <w:delText>,</w:delText>
        </w:r>
      </w:del>
      <w:del w:id="3810" w:author="曹思明" w:date="2026-09-10T14:26:37Z">
        <w:r>
          <w:rPr>
            <w:rFonts w:hint="default" w:ascii="Times New Roman" w:hAnsi="Times New Roman" w:eastAsia="仿宋_GB2312" w:cs="Times New Roman"/>
            <w:sz w:val="24"/>
            <w:szCs w:val="24"/>
          </w:rPr>
          <w:delText>注意不要弄混。设备状态整体良好</w:delText>
        </w:r>
      </w:del>
      <w:del w:id="3811" w:author="曹思明" w:date="2026-09-10T14:26:37Z">
        <w:r>
          <w:rPr>
            <w:rFonts w:hint="default" w:ascii="Times New Roman" w:hAnsi="Times New Roman" w:eastAsia="仿宋_GB2312" w:cs="Times New Roman"/>
            <w:sz w:val="24"/>
            <w:szCs w:val="24"/>
            <w:lang w:eastAsia="zh-CN"/>
          </w:rPr>
          <w:delText>。</w:delText>
        </w:r>
      </w:del>
    </w:p>
    <w:p w14:paraId="6F2F64AE">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812" w:author="曹思明" w:date="2026-09-10T14:26:37Z"/>
          <w:rFonts w:hint="default" w:ascii="Times New Roman" w:hAnsi="Times New Roman" w:eastAsia="仿宋_GB2312" w:cs="Times New Roman"/>
          <w:sz w:val="24"/>
          <w:szCs w:val="24"/>
        </w:rPr>
      </w:pPr>
      <w:del w:id="3813" w:author="曹思明" w:date="2026-09-10T14:26:37Z">
        <w:r>
          <w:rPr>
            <w:rFonts w:hint="default" w:ascii="Times New Roman" w:hAnsi="Times New Roman" w:eastAsia="仿宋_GB2312" w:cs="Times New Roman"/>
            <w:sz w:val="24"/>
            <w:szCs w:val="24"/>
            <w:lang w:val="en-US" w:eastAsia="zh-CN"/>
          </w:rPr>
          <w:delText xml:space="preserve">    </w:delText>
        </w:r>
      </w:del>
      <w:del w:id="3814" w:author="曹思明" w:date="2026-09-10T14:26:37Z">
        <w:r>
          <w:rPr>
            <w:rFonts w:hint="default" w:ascii="Times New Roman" w:hAnsi="Times New Roman" w:eastAsia="仿宋_GB2312" w:cs="Times New Roman"/>
            <w:sz w:val="24"/>
            <w:szCs w:val="24"/>
          </w:rPr>
          <w:delText>成员3：王芳（质检员）</w:delText>
        </w:r>
      </w:del>
    </w:p>
    <w:p w14:paraId="2C72D3A7">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815" w:author="曹思明" w:date="2026-09-10T14:26:37Z"/>
          <w:rFonts w:hint="default" w:ascii="Times New Roman" w:hAnsi="Times New Roman" w:eastAsia="仿宋_GB2312" w:cs="Times New Roman"/>
          <w:sz w:val="24"/>
          <w:szCs w:val="24"/>
        </w:rPr>
      </w:pPr>
      <w:del w:id="3816" w:author="曹思明" w:date="2026-09-10T14:26:37Z">
        <w:r>
          <w:rPr>
            <w:rFonts w:hint="default" w:ascii="Times New Roman" w:hAnsi="Times New Roman" w:eastAsia="仿宋_GB2312" w:cs="Times New Roman"/>
            <w:sz w:val="24"/>
            <w:szCs w:val="24"/>
            <w:lang w:val="en-US" w:eastAsia="zh-CN"/>
          </w:rPr>
          <w:delText xml:space="preserve">    </w:delText>
        </w:r>
      </w:del>
      <w:del w:id="3817" w:author="曹思明" w:date="2026-09-10T14:26:37Z">
        <w:r>
          <w:rPr>
            <w:rFonts w:hint="default" w:ascii="Times New Roman" w:hAnsi="Times New Roman" w:eastAsia="仿宋_GB2312" w:cs="Times New Roman"/>
            <w:sz w:val="24"/>
            <w:szCs w:val="24"/>
          </w:rPr>
          <w:delText>“今天检验了3批产品，合格率分别是97.2%、98.5%、96.8%</w:delText>
        </w:r>
      </w:del>
      <w:del w:id="3818" w:author="曹思明" w:date="2026-09-10T14:26:37Z">
        <w:r>
          <w:rPr>
            <w:rFonts w:hint="default" w:ascii="Times New Roman" w:hAnsi="Times New Roman" w:eastAsia="仿宋_GB2312" w:cs="Times New Roman"/>
            <w:sz w:val="24"/>
            <w:szCs w:val="24"/>
            <w:lang w:val="en-US" w:eastAsia="zh-CN"/>
          </w:rPr>
          <w:delText>,</w:delText>
        </w:r>
      </w:del>
      <w:del w:id="3819" w:author="曹思明" w:date="2026-09-10T14:26:37Z">
        <w:r>
          <w:rPr>
            <w:rFonts w:hint="default" w:ascii="Times New Roman" w:hAnsi="Times New Roman" w:eastAsia="仿宋_GB2312" w:cs="Times New Roman"/>
            <w:sz w:val="24"/>
            <w:szCs w:val="24"/>
          </w:rPr>
          <w:delText>第三批有12个不良品，主要问题是表面划伤，已隔离</w:delText>
        </w:r>
      </w:del>
      <w:del w:id="3820" w:author="曹思明" w:date="2026-09-10T14:26:37Z">
        <w:r>
          <w:rPr>
            <w:rFonts w:hint="default" w:ascii="Times New Roman" w:hAnsi="Times New Roman" w:eastAsia="仿宋_GB2312" w:cs="Times New Roman"/>
            <w:sz w:val="24"/>
            <w:szCs w:val="24"/>
            <w:lang w:eastAsia="zh-CN"/>
          </w:rPr>
          <w:delText>。</w:delText>
        </w:r>
      </w:del>
      <w:del w:id="3821" w:author="曹思明" w:date="2026-09-10T14:26:37Z">
        <w:r>
          <w:rPr>
            <w:rFonts w:hint="default" w:ascii="Times New Roman" w:hAnsi="Times New Roman" w:eastAsia="仿宋_GB2312" w:cs="Times New Roman"/>
            <w:sz w:val="24"/>
            <w:szCs w:val="24"/>
          </w:rPr>
          <w:delText>另外，今天车间温度有点高，空调制冷好像有些问题，希望领导关注一下。下班前已经交代晚班注意温湿度控制，标准是温度22±2℃、相对湿度45%-55%。”</w:delText>
        </w:r>
      </w:del>
    </w:p>
    <w:p w14:paraId="038AAD0D">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822" w:author="曹思明" w:date="2026-09-10T14:26:37Z"/>
          <w:rFonts w:hint="default" w:ascii="Times New Roman" w:hAnsi="Times New Roman" w:eastAsia="仿宋_GB2312" w:cs="Times New Roman"/>
          <w:sz w:val="24"/>
          <w:szCs w:val="24"/>
        </w:rPr>
      </w:pPr>
      <w:del w:id="3823" w:author="曹思明" w:date="2026-09-10T14:26:37Z">
        <w:r>
          <w:rPr>
            <w:rFonts w:hint="default" w:ascii="Times New Roman" w:hAnsi="Times New Roman" w:eastAsia="仿宋_GB2312" w:cs="Times New Roman"/>
            <w:sz w:val="24"/>
            <w:szCs w:val="24"/>
            <w:lang w:val="en-US" w:eastAsia="zh-CN"/>
          </w:rPr>
          <w:delText xml:space="preserve">    </w:delText>
        </w:r>
      </w:del>
      <w:del w:id="3824" w:author="曹思明" w:date="2026-09-10T14:26:37Z">
        <w:r>
          <w:rPr>
            <w:rFonts w:hint="default" w:ascii="Times New Roman" w:hAnsi="Times New Roman" w:eastAsia="仿宋_GB2312" w:cs="Times New Roman"/>
            <w:sz w:val="24"/>
            <w:szCs w:val="24"/>
          </w:rPr>
          <w:delText>成员4：刘洋（组装工）</w:delText>
        </w:r>
      </w:del>
    </w:p>
    <w:p w14:paraId="7FB3727E">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825" w:author="曹思明" w:date="2026-09-10T14:26:37Z"/>
          <w:rFonts w:hint="default" w:ascii="Times New Roman" w:hAnsi="Times New Roman" w:eastAsia="仿宋_GB2312" w:cs="Times New Roman"/>
          <w:sz w:val="24"/>
          <w:szCs w:val="24"/>
        </w:rPr>
      </w:pPr>
      <w:del w:id="3826" w:author="曹思明" w:date="2026-09-10T14:26:37Z">
        <w:r>
          <w:rPr>
            <w:rFonts w:hint="default" w:ascii="Times New Roman" w:hAnsi="Times New Roman" w:eastAsia="仿宋_GB2312" w:cs="Times New Roman"/>
            <w:sz w:val="24"/>
            <w:szCs w:val="24"/>
            <w:lang w:val="en-US" w:eastAsia="zh-CN"/>
          </w:rPr>
          <w:delText xml:space="preserve">    </w:delText>
        </w:r>
      </w:del>
      <w:del w:id="3827" w:author="曹思明" w:date="2026-09-10T14:26:37Z">
        <w:r>
          <w:rPr>
            <w:rFonts w:hint="default" w:ascii="Times New Roman" w:hAnsi="Times New Roman" w:eastAsia="仿宋_GB2312" w:cs="Times New Roman"/>
            <w:sz w:val="24"/>
            <w:szCs w:val="24"/>
          </w:rPr>
          <w:delText>“今天干了一天活，非常辛苦。A线装了85台，B线装了72台，比昨天多。中午食堂的饭不好吃。明天据说要换新夹具，不知道好不好用。今天没有安全事故。”</w:delText>
        </w:r>
      </w:del>
    </w:p>
    <w:p w14:paraId="43993F37">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828" w:author="曹思明" w:date="2026-09-10T14:26:37Z"/>
          <w:rFonts w:hint="default" w:ascii="Times New Roman" w:hAnsi="Times New Roman" w:eastAsia="仿宋_GB2312" w:cs="Times New Roman"/>
          <w:sz w:val="24"/>
          <w:szCs w:val="24"/>
        </w:rPr>
      </w:pPr>
      <w:del w:id="3829" w:author="曹思明" w:date="2026-09-10T14:26:37Z">
        <w:r>
          <w:rPr>
            <w:rFonts w:hint="default" w:ascii="Times New Roman" w:hAnsi="Times New Roman" w:eastAsia="仿宋_GB2312" w:cs="Times New Roman"/>
            <w:sz w:val="24"/>
            <w:szCs w:val="24"/>
            <w:lang w:val="en-US" w:eastAsia="zh-CN"/>
          </w:rPr>
          <w:delText xml:space="preserve">    </w:delText>
        </w:r>
      </w:del>
      <w:del w:id="3830" w:author="曹思明" w:date="2026-09-10T14:26:37Z">
        <w:r>
          <w:rPr>
            <w:rFonts w:hint="default" w:ascii="Times New Roman" w:hAnsi="Times New Roman" w:eastAsia="仿宋_GB2312" w:cs="Times New Roman"/>
            <w:sz w:val="24"/>
            <w:szCs w:val="24"/>
          </w:rPr>
          <w:delText>成员5：陈明（组装工）</w:delText>
        </w:r>
      </w:del>
    </w:p>
    <w:p w14:paraId="74C95844">
      <w:pPr>
        <w:keepNext w:val="0"/>
        <w:keepLines w:val="0"/>
        <w:pageBreakBefore w:val="0"/>
        <w:widowControl w:val="0"/>
        <w:kinsoku w:val="0"/>
        <w:wordWrap/>
        <w:overflowPunct/>
        <w:topLinePunct w:val="0"/>
        <w:autoSpaceDE w:val="0"/>
        <w:autoSpaceDN w:val="0"/>
        <w:bidi w:val="0"/>
        <w:adjustRightInd w:val="0"/>
        <w:snapToGrid w:val="0"/>
        <w:spacing w:line="400" w:lineRule="exact"/>
        <w:textAlignment w:val="baseline"/>
        <w:rPr>
          <w:del w:id="3831" w:author="曹思明" w:date="2026-09-10T14:26:37Z"/>
          <w:rFonts w:hint="default" w:ascii="Times New Roman" w:hAnsi="Times New Roman" w:eastAsia="仿宋_GB2312" w:cs="Times New Roman"/>
          <w:sz w:val="24"/>
          <w:szCs w:val="24"/>
        </w:rPr>
      </w:pPr>
      <w:del w:id="3832" w:author="曹思明" w:date="2026-09-10T14:26:37Z">
        <w:r>
          <w:rPr>
            <w:rFonts w:hint="default" w:ascii="Times New Roman" w:hAnsi="Times New Roman" w:eastAsia="仿宋_GB2312" w:cs="Times New Roman"/>
            <w:sz w:val="24"/>
            <w:szCs w:val="24"/>
            <w:lang w:val="en-US" w:eastAsia="zh-CN"/>
          </w:rPr>
          <w:delText xml:space="preserve">    </w:delText>
        </w:r>
      </w:del>
      <w:del w:id="3833" w:author="曹思明" w:date="2026-09-10T14:26:37Z">
        <w:r>
          <w:rPr>
            <w:rFonts w:hint="default" w:ascii="Times New Roman" w:hAnsi="Times New Roman" w:eastAsia="仿宋_GB2312" w:cs="Times New Roman"/>
            <w:sz w:val="24"/>
            <w:szCs w:val="24"/>
          </w:rPr>
          <w:delText>“今天A线生产了80台，其中2台返工。原因是螺丝没打紧</w:delText>
        </w:r>
      </w:del>
      <w:del w:id="3834" w:author="曹思明" w:date="2026-09-10T14:26:37Z">
        <w:r>
          <w:rPr>
            <w:rFonts w:hint="default" w:ascii="Times New Roman" w:hAnsi="Times New Roman" w:eastAsia="仿宋_GB2312" w:cs="Times New Roman"/>
            <w:sz w:val="24"/>
            <w:szCs w:val="24"/>
            <w:lang w:eastAsia="zh-CN"/>
          </w:rPr>
          <w:delText>，</w:delText>
        </w:r>
      </w:del>
      <w:del w:id="3835" w:author="曹思明" w:date="2026-09-10T14:26:37Z">
        <w:r>
          <w:rPr>
            <w:rFonts w:hint="default" w:ascii="Times New Roman" w:hAnsi="Times New Roman" w:eastAsia="仿宋_GB2312" w:cs="Times New Roman"/>
            <w:sz w:val="24"/>
            <w:szCs w:val="24"/>
          </w:rPr>
          <w:delText>已经重新处理。下午3点左右设备突然响了一下，后来又正常了，不知道什么问题，建议检查一下。明天我请假，已经跟李强打了申请。”</w:delText>
        </w:r>
      </w:del>
    </w:p>
    <w:p w14:paraId="51C5DC55">
      <w:pPr>
        <w:keepNext w:val="0"/>
        <w:keepLines w:val="0"/>
        <w:pageBreakBefore w:val="0"/>
        <w:widowControl w:val="0"/>
        <w:kinsoku w:val="0"/>
        <w:wordWrap/>
        <w:overflowPunct/>
        <w:topLinePunct w:val="0"/>
        <w:autoSpaceDE w:val="0"/>
        <w:autoSpaceDN w:val="0"/>
        <w:bidi w:val="0"/>
        <w:adjustRightInd w:val="0"/>
        <w:snapToGrid w:val="0"/>
        <w:spacing w:line="400" w:lineRule="exact"/>
        <w:textAlignment w:val="baseline"/>
        <w:rPr>
          <w:del w:id="3836" w:author="曹思明" w:date="2026-09-10T14:26:37Z"/>
          <w:rFonts w:hint="default" w:ascii="Times New Roman" w:hAnsi="Times New Roman" w:eastAsia="仿宋_GB2312" w:cs="Times New Roman"/>
          <w:sz w:val="24"/>
          <w:szCs w:val="24"/>
        </w:rPr>
      </w:pPr>
      <w:del w:id="3837" w:author="曹思明" w:date="2026-09-10T14:26:37Z">
        <w:r>
          <w:rPr>
            <w:rFonts w:hint="default" w:ascii="Times New Roman" w:hAnsi="Times New Roman" w:eastAsia="仿宋_GB2312" w:cs="Times New Roman"/>
            <w:sz w:val="24"/>
            <w:szCs w:val="24"/>
            <w:lang w:val="en-US" w:eastAsia="zh-CN"/>
          </w:rPr>
          <w:delText xml:space="preserve">    </w:delText>
        </w:r>
      </w:del>
      <w:del w:id="3838" w:author="曹思明" w:date="2026-09-10T14:26:37Z">
        <w:r>
          <w:rPr>
            <w:rFonts w:hint="default" w:ascii="Times New Roman" w:hAnsi="Times New Roman" w:eastAsia="仿宋_GB2312" w:cs="Times New Roman"/>
            <w:sz w:val="24"/>
            <w:szCs w:val="24"/>
          </w:rPr>
          <w:delText>成员6：赵静（调试工）</w:delText>
        </w:r>
      </w:del>
    </w:p>
    <w:p w14:paraId="79712B87">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839" w:author="曹思明" w:date="2026-09-10T14:26:37Z"/>
          <w:rFonts w:hint="default" w:ascii="Times New Roman" w:hAnsi="Times New Roman" w:eastAsia="仿宋_GB2312" w:cs="Times New Roman"/>
          <w:sz w:val="24"/>
          <w:szCs w:val="24"/>
        </w:rPr>
      </w:pPr>
      <w:del w:id="3840" w:author="曹思明" w:date="2026-09-10T14:26:37Z">
        <w:r>
          <w:rPr>
            <w:rFonts w:hint="default" w:ascii="Times New Roman" w:hAnsi="Times New Roman" w:eastAsia="仿宋_GB2312" w:cs="Times New Roman"/>
            <w:sz w:val="24"/>
            <w:szCs w:val="24"/>
            <w:lang w:val="en-US" w:eastAsia="zh-CN"/>
          </w:rPr>
          <w:delText xml:space="preserve">    </w:delText>
        </w:r>
      </w:del>
      <w:del w:id="3841" w:author="曹思明" w:date="2026-09-10T14:26:37Z">
        <w:r>
          <w:rPr>
            <w:rFonts w:hint="default" w:ascii="Times New Roman" w:hAnsi="Times New Roman" w:eastAsia="仿宋_GB2312" w:cs="Times New Roman"/>
            <w:sz w:val="24"/>
            <w:szCs w:val="24"/>
          </w:rPr>
          <w:delText>“今天调试了45台设备，全部合格。发现一个问题：某批次的传感器（批次号S20260721）有3个灵敏度超标，数值分别为0.52、0.48、0.55（标准≤0.45），已退回仓库。另外，明天需要更换调试工装，旧的已经磨损了。”</w:delText>
        </w:r>
      </w:del>
    </w:p>
    <w:p w14:paraId="7E2BBD28">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842" w:author="曹思明" w:date="2026-09-10T14:26:37Z"/>
          <w:rFonts w:hint="default" w:ascii="Times New Roman" w:hAnsi="Times New Roman" w:eastAsia="仿宋_GB2312" w:cs="Times New Roman"/>
          <w:sz w:val="24"/>
          <w:szCs w:val="24"/>
        </w:rPr>
      </w:pPr>
      <w:del w:id="3843" w:author="曹思明" w:date="2026-09-10T14:26:37Z">
        <w:r>
          <w:rPr>
            <w:rFonts w:hint="default" w:ascii="Times New Roman" w:hAnsi="Times New Roman" w:eastAsia="仿宋_GB2312" w:cs="Times New Roman"/>
            <w:sz w:val="24"/>
            <w:szCs w:val="24"/>
            <w:lang w:val="en-US" w:eastAsia="zh-CN"/>
          </w:rPr>
          <w:delText xml:space="preserve">    </w:delText>
        </w:r>
      </w:del>
      <w:del w:id="3844" w:author="曹思明" w:date="2026-09-10T14:26:37Z">
        <w:r>
          <w:rPr>
            <w:rFonts w:hint="default" w:ascii="Times New Roman" w:hAnsi="Times New Roman" w:eastAsia="仿宋_GB2312" w:cs="Times New Roman"/>
            <w:sz w:val="24"/>
            <w:szCs w:val="24"/>
          </w:rPr>
          <w:delText>成员7：孙鹏（组装工）</w:delText>
        </w:r>
      </w:del>
    </w:p>
    <w:p w14:paraId="19F0DBE4">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845" w:author="曹思明" w:date="2026-09-10T14:26:37Z"/>
          <w:rFonts w:hint="default" w:ascii="Times New Roman" w:hAnsi="Times New Roman" w:eastAsia="仿宋_GB2312" w:cs="Times New Roman"/>
          <w:sz w:val="24"/>
          <w:szCs w:val="24"/>
        </w:rPr>
      </w:pPr>
      <w:del w:id="3846" w:author="曹思明" w:date="2026-09-10T14:26:37Z">
        <w:r>
          <w:rPr>
            <w:rFonts w:hint="default" w:ascii="Times New Roman" w:hAnsi="Times New Roman" w:eastAsia="仿宋_GB2312" w:cs="Times New Roman"/>
            <w:sz w:val="24"/>
            <w:szCs w:val="24"/>
            <w:lang w:val="en-US" w:eastAsia="zh-CN"/>
          </w:rPr>
          <w:delText xml:space="preserve">    </w:delText>
        </w:r>
      </w:del>
      <w:del w:id="3847" w:author="曹思明" w:date="2026-09-10T14:26:37Z">
        <w:r>
          <w:rPr>
            <w:rFonts w:hint="default" w:ascii="Times New Roman" w:hAnsi="Times New Roman" w:eastAsia="仿宋_GB2312" w:cs="Times New Roman"/>
            <w:sz w:val="24"/>
            <w:szCs w:val="24"/>
          </w:rPr>
          <w:delText>“正常。”</w:delText>
        </w:r>
      </w:del>
    </w:p>
    <w:p w14:paraId="5CEDF75D">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848" w:author="曹思明" w:date="2026-09-10T14:26:37Z"/>
          <w:rFonts w:hint="default" w:ascii="Times New Roman" w:hAnsi="Times New Roman" w:eastAsia="仿宋_GB2312" w:cs="Times New Roman"/>
          <w:sz w:val="24"/>
          <w:szCs w:val="24"/>
        </w:rPr>
      </w:pPr>
      <w:del w:id="3849" w:author="曹思明" w:date="2026-09-10T14:26:37Z">
        <w:r>
          <w:rPr>
            <w:rFonts w:hint="default" w:ascii="Times New Roman" w:hAnsi="Times New Roman" w:eastAsia="仿宋_GB2312" w:cs="Times New Roman"/>
            <w:sz w:val="24"/>
            <w:szCs w:val="24"/>
            <w:lang w:val="en-US" w:eastAsia="zh-CN"/>
          </w:rPr>
          <w:delText xml:space="preserve">    </w:delText>
        </w:r>
      </w:del>
      <w:del w:id="3850" w:author="曹思明" w:date="2026-09-10T14:26:37Z">
        <w:r>
          <w:rPr>
            <w:rFonts w:hint="default" w:ascii="Times New Roman" w:hAnsi="Times New Roman" w:eastAsia="仿宋_GB2312" w:cs="Times New Roman"/>
            <w:sz w:val="24"/>
            <w:szCs w:val="24"/>
          </w:rPr>
          <w:delText>成员8：周丽（检验工）</w:delText>
        </w:r>
      </w:del>
    </w:p>
    <w:p w14:paraId="07C0E1FA">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851" w:author="曹思明" w:date="2026-09-10T14:26:37Z"/>
          <w:rFonts w:hint="default" w:ascii="Times New Roman" w:hAnsi="Times New Roman" w:eastAsia="仿宋_GB2312" w:cs="Times New Roman"/>
          <w:sz w:val="24"/>
          <w:szCs w:val="24"/>
        </w:rPr>
      </w:pPr>
      <w:del w:id="3852" w:author="曹思明" w:date="2026-09-10T14:26:37Z">
        <w:r>
          <w:rPr>
            <w:rFonts w:hint="default" w:ascii="Times New Roman" w:hAnsi="Times New Roman" w:eastAsia="仿宋_GB2312" w:cs="Times New Roman"/>
            <w:sz w:val="24"/>
            <w:szCs w:val="24"/>
            <w:lang w:val="en-US" w:eastAsia="zh-CN"/>
          </w:rPr>
          <w:delText xml:space="preserve">    </w:delText>
        </w:r>
      </w:del>
      <w:del w:id="3853" w:author="曹思明" w:date="2026-09-10T14:26:37Z">
        <w:r>
          <w:rPr>
            <w:rFonts w:hint="default" w:ascii="Times New Roman" w:hAnsi="Times New Roman" w:eastAsia="仿宋_GB2312" w:cs="Times New Roman"/>
            <w:sz w:val="24"/>
            <w:szCs w:val="24"/>
          </w:rPr>
          <w:delText>“今天检验了4批，合格率都达标。下午发现有一个产品尺寸偏大（实测102.3mm，标准100±1mm），已通知刘洋返工</w:delText>
        </w:r>
      </w:del>
      <w:del w:id="3854" w:author="曹思明" w:date="2026-09-10T14:26:37Z">
        <w:r>
          <w:rPr>
            <w:rFonts w:hint="default" w:ascii="Times New Roman" w:hAnsi="Times New Roman" w:eastAsia="仿宋_GB2312" w:cs="Times New Roman"/>
            <w:sz w:val="24"/>
            <w:szCs w:val="24"/>
            <w:lang w:eastAsia="zh-CN"/>
          </w:rPr>
          <w:delText>，</w:delText>
        </w:r>
      </w:del>
      <w:del w:id="3855" w:author="曹思明" w:date="2026-09-10T14:26:37Z">
        <w:r>
          <w:rPr>
            <w:rFonts w:hint="default" w:ascii="Times New Roman" w:hAnsi="Times New Roman" w:eastAsia="仿宋_GB2312" w:cs="Times New Roman"/>
            <w:sz w:val="24"/>
            <w:szCs w:val="24"/>
          </w:rPr>
          <w:delText>其他没什么问题。交接班记录已写好放在桌上。”</w:delText>
        </w:r>
      </w:del>
    </w:p>
    <w:p w14:paraId="24B94EC1">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856" w:author="曹思明" w:date="2026-09-10T14:26:37Z"/>
          <w:rFonts w:hint="default" w:ascii="Times New Roman" w:hAnsi="Times New Roman" w:eastAsia="仿宋_GB2312" w:cs="Times New Roman"/>
          <w:sz w:val="24"/>
          <w:szCs w:val="24"/>
        </w:rPr>
      </w:pPr>
      <w:del w:id="3857" w:author="曹思明" w:date="2026-09-10T14:26:37Z">
        <w:r>
          <w:rPr>
            <w:rFonts w:hint="default" w:ascii="Times New Roman" w:hAnsi="Times New Roman" w:eastAsia="仿宋_GB2312" w:cs="Times New Roman"/>
            <w:sz w:val="24"/>
            <w:szCs w:val="24"/>
            <w:lang w:val="en-US" w:eastAsia="zh-CN"/>
          </w:rPr>
          <w:delText xml:space="preserve">    </w:delText>
        </w:r>
      </w:del>
      <w:del w:id="3858" w:author="曹思明" w:date="2026-09-10T14:26:37Z">
        <w:r>
          <w:rPr>
            <w:rFonts w:hint="default" w:ascii="Times New Roman" w:hAnsi="Times New Roman" w:eastAsia="仿宋_GB2312" w:cs="Times New Roman"/>
            <w:sz w:val="24"/>
            <w:szCs w:val="24"/>
          </w:rPr>
          <w:delText>成员9：吴刚（维保工）</w:delText>
        </w:r>
      </w:del>
    </w:p>
    <w:p w14:paraId="78384AED">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859" w:author="曹思明" w:date="2026-09-10T14:26:37Z"/>
          <w:rFonts w:hint="default" w:ascii="Times New Roman" w:hAnsi="Times New Roman" w:eastAsia="仿宋_GB2312" w:cs="Times New Roman"/>
          <w:sz w:val="24"/>
          <w:szCs w:val="24"/>
        </w:rPr>
      </w:pPr>
      <w:del w:id="3860" w:author="曹思明" w:date="2026-09-10T14:26:37Z">
        <w:r>
          <w:rPr>
            <w:rFonts w:hint="default" w:ascii="Times New Roman" w:hAnsi="Times New Roman" w:eastAsia="仿宋_GB2312" w:cs="Times New Roman"/>
            <w:sz w:val="24"/>
            <w:szCs w:val="24"/>
            <w:lang w:val="en-US" w:eastAsia="zh-CN"/>
          </w:rPr>
          <w:delText xml:space="preserve">    </w:delText>
        </w:r>
      </w:del>
      <w:del w:id="3861" w:author="曹思明" w:date="2026-09-10T14:26:37Z">
        <w:r>
          <w:rPr>
            <w:rFonts w:hint="default" w:ascii="Times New Roman" w:hAnsi="Times New Roman" w:eastAsia="仿宋_GB2312" w:cs="Times New Roman"/>
            <w:sz w:val="24"/>
            <w:szCs w:val="24"/>
          </w:rPr>
          <w:delText>“今天例行巡检了所有设备，3号机床有点异响，已加润滑油，观察中。2号输送带速度有点不稳，参数设定值是2.5m/s</w:delText>
        </w:r>
      </w:del>
      <w:del w:id="3862" w:author="曹思明" w:date="2026-09-10T14:26:37Z">
        <w:r>
          <w:rPr>
            <w:rFonts w:hint="default" w:ascii="Times New Roman" w:hAnsi="Times New Roman" w:eastAsia="仿宋_GB2312" w:cs="Times New Roman"/>
            <w:sz w:val="24"/>
            <w:szCs w:val="24"/>
            <w:lang w:eastAsia="zh-CN"/>
          </w:rPr>
          <w:delText>，</w:delText>
        </w:r>
      </w:del>
      <w:del w:id="3863" w:author="曹思明" w:date="2026-09-10T14:26:37Z">
        <w:r>
          <w:rPr>
            <w:rFonts w:hint="default" w:ascii="Times New Roman" w:hAnsi="Times New Roman" w:eastAsia="仿宋_GB2312" w:cs="Times New Roman"/>
            <w:sz w:val="24"/>
            <w:szCs w:val="24"/>
          </w:rPr>
          <w:delText>实际波动为2.3-2.7m/s，建议联系厂家看看。明天计划更换4号机的过滤器，滤芯型号是FL-2026-03。”</w:delText>
        </w:r>
      </w:del>
    </w:p>
    <w:p w14:paraId="524C3C5F">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864" w:author="曹思明" w:date="2026-09-10T14:26:37Z"/>
          <w:rFonts w:hint="default" w:ascii="Times New Roman" w:hAnsi="Times New Roman" w:eastAsia="仿宋_GB2312" w:cs="Times New Roman"/>
          <w:sz w:val="24"/>
          <w:szCs w:val="24"/>
        </w:rPr>
      </w:pPr>
      <w:del w:id="3865" w:author="曹思明" w:date="2026-09-10T14:26:37Z">
        <w:r>
          <w:rPr>
            <w:rFonts w:hint="default" w:ascii="Times New Roman" w:hAnsi="Times New Roman" w:eastAsia="仿宋_GB2312" w:cs="Times New Roman"/>
            <w:sz w:val="24"/>
            <w:szCs w:val="24"/>
            <w:lang w:val="en-US" w:eastAsia="zh-CN"/>
          </w:rPr>
          <w:delText xml:space="preserve">    </w:delText>
        </w:r>
      </w:del>
      <w:del w:id="3866" w:author="曹思明" w:date="2026-09-10T14:26:37Z">
        <w:r>
          <w:rPr>
            <w:rFonts w:hint="default" w:ascii="Times New Roman" w:hAnsi="Times New Roman" w:eastAsia="仿宋_GB2312" w:cs="Times New Roman"/>
            <w:sz w:val="24"/>
            <w:szCs w:val="24"/>
          </w:rPr>
          <w:delText>成员10：郑涛（组装工）</w:delText>
        </w:r>
      </w:del>
    </w:p>
    <w:p w14:paraId="0B79AC12">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867" w:author="曹思明" w:date="2026-09-10T14:26:37Z"/>
          <w:rFonts w:hint="default" w:ascii="Times New Roman" w:hAnsi="Times New Roman" w:eastAsia="仿宋_GB2312" w:cs="Times New Roman"/>
          <w:sz w:val="24"/>
          <w:szCs w:val="24"/>
        </w:rPr>
      </w:pPr>
      <w:del w:id="3868" w:author="曹思明" w:date="2026-09-10T14:26:37Z">
        <w:r>
          <w:rPr>
            <w:rFonts w:hint="default" w:ascii="Times New Roman" w:hAnsi="Times New Roman" w:eastAsia="仿宋_GB2312" w:cs="Times New Roman"/>
            <w:sz w:val="24"/>
            <w:szCs w:val="24"/>
            <w:lang w:val="en-US" w:eastAsia="zh-CN"/>
          </w:rPr>
          <w:delText xml:space="preserve">    </w:delText>
        </w:r>
      </w:del>
      <w:del w:id="3869" w:author="曹思明" w:date="2026-09-10T14:26:37Z">
        <w:r>
          <w:rPr>
            <w:rFonts w:hint="default" w:ascii="Times New Roman" w:hAnsi="Times New Roman" w:eastAsia="仿宋_GB2312" w:cs="Times New Roman"/>
            <w:sz w:val="24"/>
            <w:szCs w:val="24"/>
          </w:rPr>
          <w:delText>“今天B线装了65台，A线支援了15台。没有质量问题。明天要交的货是给华东××公司的，200台，千万别延误。我今天上班路上看到公司门口在施工，建议提醒大家注意安全。”</w:delText>
        </w:r>
      </w:del>
    </w:p>
    <w:p w14:paraId="66F69FE5">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870" w:author="曹思明" w:date="2026-09-10T14:26:37Z"/>
          <w:rFonts w:hint="default" w:ascii="Times New Roman" w:hAnsi="Times New Roman" w:eastAsia="仿宋_GB2312" w:cs="Times New Roman"/>
          <w:sz w:val="24"/>
          <w:szCs w:val="24"/>
        </w:rPr>
      </w:pPr>
      <w:del w:id="3871" w:author="曹思明" w:date="2026-09-10T14:26:37Z">
        <w:r>
          <w:rPr>
            <w:rFonts w:hint="default" w:ascii="Times New Roman" w:hAnsi="Times New Roman" w:eastAsia="仿宋_GB2312" w:cs="Times New Roman"/>
            <w:sz w:val="24"/>
            <w:szCs w:val="24"/>
            <w:lang w:val="en-US" w:eastAsia="zh-CN"/>
          </w:rPr>
          <w:delText xml:space="preserve">    </w:delText>
        </w:r>
      </w:del>
      <w:del w:id="3872" w:author="曹思明" w:date="2026-09-10T14:26:37Z">
        <w:r>
          <w:rPr>
            <w:rFonts w:hint="default" w:ascii="Times New Roman" w:hAnsi="Times New Roman" w:eastAsia="仿宋_GB2312" w:cs="Times New Roman"/>
            <w:sz w:val="24"/>
            <w:szCs w:val="24"/>
          </w:rPr>
          <w:delText>成员11：钱红（调试工）</w:delText>
        </w:r>
      </w:del>
    </w:p>
    <w:p w14:paraId="06D1FC0C">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873" w:author="曹思明" w:date="2026-09-10T14:26:37Z"/>
          <w:rFonts w:hint="default" w:ascii="Times New Roman" w:hAnsi="Times New Roman" w:eastAsia="仿宋_GB2312" w:cs="Times New Roman"/>
          <w:sz w:val="24"/>
          <w:szCs w:val="24"/>
        </w:rPr>
      </w:pPr>
      <w:del w:id="3874" w:author="曹思明" w:date="2026-09-10T14:26:37Z">
        <w:r>
          <w:rPr>
            <w:rFonts w:hint="default" w:ascii="Times New Roman" w:hAnsi="Times New Roman" w:eastAsia="仿宋_GB2312" w:cs="Times New Roman"/>
            <w:sz w:val="24"/>
            <w:szCs w:val="24"/>
            <w:lang w:val="en-US" w:eastAsia="zh-CN"/>
          </w:rPr>
          <w:delText xml:space="preserve">    </w:delText>
        </w:r>
      </w:del>
      <w:del w:id="3875" w:author="曹思明" w:date="2026-09-10T14:26:37Z">
        <w:r>
          <w:rPr>
            <w:rFonts w:hint="default" w:ascii="Times New Roman" w:hAnsi="Times New Roman" w:eastAsia="仿宋_GB2312" w:cs="Times New Roman"/>
            <w:sz w:val="24"/>
            <w:szCs w:val="24"/>
          </w:rPr>
          <w:delText>“今天调试了38台，有1台不合格，原因是电路板虚焊</w:delText>
        </w:r>
      </w:del>
      <w:del w:id="3876" w:author="曹思明" w:date="2026-09-10T14:26:37Z">
        <w:r>
          <w:rPr>
            <w:rFonts w:hint="default" w:ascii="Times New Roman" w:hAnsi="Times New Roman" w:eastAsia="仿宋_GB2312" w:cs="Times New Roman"/>
            <w:sz w:val="24"/>
            <w:szCs w:val="24"/>
            <w:lang w:eastAsia="zh-CN"/>
          </w:rPr>
          <w:delText>，</w:delText>
        </w:r>
      </w:del>
      <w:del w:id="3877" w:author="曹思明" w:date="2026-09-10T14:26:37Z">
        <w:r>
          <w:rPr>
            <w:rFonts w:hint="default" w:ascii="Times New Roman" w:hAnsi="Times New Roman" w:eastAsia="仿宋_GB2312" w:cs="Times New Roman"/>
            <w:sz w:val="24"/>
            <w:szCs w:val="24"/>
          </w:rPr>
          <w:delText>已标记。明天需要领用新的调试线缆，型号是CBL-07。今天班长不在（去开会了），我们自行安排了工作，一切顺利。”</w:delText>
        </w:r>
      </w:del>
    </w:p>
    <w:p w14:paraId="192FF070">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878" w:author="曹思明" w:date="2026-09-10T14:26:37Z"/>
          <w:rFonts w:hint="default" w:ascii="Times New Roman" w:hAnsi="Times New Roman" w:eastAsia="仿宋_GB2312" w:cs="Times New Roman"/>
          <w:sz w:val="24"/>
          <w:szCs w:val="24"/>
        </w:rPr>
      </w:pPr>
      <w:del w:id="3879" w:author="曹思明" w:date="2026-09-10T14:26:37Z">
        <w:r>
          <w:rPr>
            <w:rFonts w:hint="default" w:ascii="Times New Roman" w:hAnsi="Times New Roman" w:eastAsia="仿宋_GB2312" w:cs="Times New Roman"/>
            <w:sz w:val="24"/>
            <w:szCs w:val="24"/>
            <w:lang w:val="en-US" w:eastAsia="zh-CN"/>
          </w:rPr>
          <w:delText xml:space="preserve">    </w:delText>
        </w:r>
      </w:del>
      <w:del w:id="3880" w:author="曹思明" w:date="2026-09-10T14:26:37Z">
        <w:r>
          <w:rPr>
            <w:rFonts w:hint="default" w:ascii="Times New Roman" w:hAnsi="Times New Roman" w:eastAsia="仿宋_GB2312" w:cs="Times New Roman"/>
            <w:sz w:val="24"/>
            <w:szCs w:val="24"/>
          </w:rPr>
          <w:delText>成员12：黄海（组装工）</w:delText>
        </w:r>
      </w:del>
    </w:p>
    <w:p w14:paraId="40A8D946">
      <w:pPr>
        <w:keepNext w:val="0"/>
        <w:keepLines w:val="0"/>
        <w:pageBreakBefore w:val="0"/>
        <w:widowControl w:val="0"/>
        <w:kinsoku/>
        <w:wordWrap/>
        <w:overflowPunct/>
        <w:topLinePunct/>
        <w:autoSpaceDE w:val="0"/>
        <w:autoSpaceDN w:val="0"/>
        <w:bidi w:val="0"/>
        <w:adjustRightInd w:val="0"/>
        <w:snapToGrid w:val="0"/>
        <w:spacing w:line="400" w:lineRule="exact"/>
        <w:textAlignment w:val="baseline"/>
        <w:rPr>
          <w:del w:id="3881" w:author="曹思明" w:date="2026-09-10T14:26:37Z"/>
          <w:rFonts w:hint="default" w:ascii="Times New Roman" w:hAnsi="Times New Roman" w:eastAsia="仿宋_GB2312" w:cs="Times New Roman"/>
          <w:sz w:val="24"/>
          <w:szCs w:val="24"/>
        </w:rPr>
      </w:pPr>
      <w:del w:id="3882" w:author="曹思明" w:date="2026-09-10T14:26:37Z">
        <w:r>
          <w:rPr>
            <w:rFonts w:hint="default" w:ascii="Times New Roman" w:hAnsi="Times New Roman" w:eastAsia="仿宋_GB2312" w:cs="Times New Roman"/>
            <w:sz w:val="24"/>
            <w:szCs w:val="24"/>
            <w:lang w:val="en-US" w:eastAsia="zh-CN"/>
          </w:rPr>
          <w:delText xml:space="preserve">    </w:delText>
        </w:r>
      </w:del>
      <w:del w:id="3883" w:author="曹思明" w:date="2026-09-10T14:26:37Z">
        <w:r>
          <w:rPr>
            <w:rFonts w:hint="default" w:ascii="Times New Roman" w:hAnsi="Times New Roman" w:eastAsia="仿宋_GB2312" w:cs="Times New Roman"/>
            <w:sz w:val="24"/>
            <w:szCs w:val="24"/>
          </w:rPr>
          <w:delText>“今天第一次独立操作B线，装了30台，速度有点慢，但质量没问题。师傅（刘洋）在旁边指导了我一会儿。明天争取装到40台。今天没有发现安全隐患。”</w:delText>
        </w:r>
      </w:del>
    </w:p>
    <w:p w14:paraId="6FB1CB0C">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884" w:author="曹思明" w:date="2026-09-10T14:26:37Z"/>
          <w:rFonts w:hint="default" w:ascii="Times New Roman" w:hAnsi="Times New Roman" w:eastAsia="仿宋_GB2312" w:cs="Times New Roman"/>
          <w:sz w:val="24"/>
          <w:szCs w:val="24"/>
        </w:rPr>
      </w:pPr>
      <w:del w:id="3885" w:author="曹思明" w:date="2026-09-10T14:26:37Z">
        <w:r>
          <w:rPr>
            <w:rFonts w:hint="default" w:ascii="Times New Roman" w:hAnsi="Times New Roman" w:eastAsia="仿宋_GB2312" w:cs="Times New Roman"/>
            <w:sz w:val="24"/>
            <w:szCs w:val="24"/>
            <w:lang w:val="en-US" w:eastAsia="zh-CN"/>
          </w:rPr>
          <w:delText xml:space="preserve">    </w:delText>
        </w:r>
      </w:del>
      <w:del w:id="3886" w:author="曹思明" w:date="2026-09-10T14:26:37Z">
        <w:r>
          <w:rPr>
            <w:rFonts w:hint="default" w:ascii="Times New Roman" w:hAnsi="Times New Roman" w:eastAsia="楷体" w:cs="Times New Roman"/>
            <w:sz w:val="24"/>
            <w:szCs w:val="24"/>
            <w:lang w:val="en-US" w:eastAsia="zh-CN"/>
          </w:rPr>
          <w:delText>2.</w:delText>
        </w:r>
      </w:del>
      <w:ins w:id="3887" w:author="聂喜荣" w:date="2026-09-09T18:31:16Z">
        <w:del w:id="3888" w:author="曹思明" w:date="2026-09-10T14:26:37Z">
          <w:r>
            <w:rPr>
              <w:rFonts w:hint="eastAsia" w:ascii="Times New Roman" w:hAnsi="Times New Roman" w:eastAsia="楷体" w:cs="Times New Roman"/>
              <w:sz w:val="24"/>
              <w:szCs w:val="24"/>
              <w:lang w:val="en-US" w:eastAsia="zh-CN"/>
            </w:rPr>
            <w:delText>（</w:delText>
          </w:r>
        </w:del>
      </w:ins>
      <w:ins w:id="3889" w:author="聂喜荣" w:date="2026-09-09T18:31:18Z">
        <w:del w:id="3890" w:author="曹思明" w:date="2026-09-10T14:26:37Z">
          <w:r>
            <w:rPr>
              <w:rFonts w:hint="eastAsia" w:ascii="Times New Roman" w:hAnsi="Times New Roman" w:eastAsia="楷体" w:cs="Times New Roman"/>
              <w:sz w:val="24"/>
              <w:szCs w:val="24"/>
              <w:lang w:val="en-US" w:eastAsia="zh-CN"/>
            </w:rPr>
            <w:delText>2</w:delText>
          </w:r>
        </w:del>
      </w:ins>
      <w:ins w:id="3891" w:author="聂喜荣" w:date="2026-09-09T18:31:16Z">
        <w:del w:id="3892" w:author="曹思明" w:date="2026-09-10T14:26:37Z">
          <w:r>
            <w:rPr>
              <w:rFonts w:hint="eastAsia" w:ascii="Times New Roman" w:hAnsi="Times New Roman" w:eastAsia="楷体" w:cs="Times New Roman"/>
              <w:sz w:val="24"/>
              <w:szCs w:val="24"/>
              <w:lang w:val="en-US" w:eastAsia="zh-CN"/>
            </w:rPr>
            <w:delText>）</w:delText>
          </w:r>
        </w:del>
      </w:ins>
      <w:del w:id="3893" w:author="曹思明" w:date="2026-09-10T14:26:37Z">
        <w:r>
          <w:rPr>
            <w:rFonts w:hint="default" w:ascii="Times New Roman" w:hAnsi="Times New Roman" w:eastAsia="楷体" w:cs="Times New Roman"/>
            <w:sz w:val="24"/>
            <w:szCs w:val="24"/>
          </w:rPr>
          <w:delText>赛题1附录B：班组日报模板</w:delText>
        </w:r>
      </w:del>
    </w:p>
    <w:p w14:paraId="08C2E14C">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894" w:author="曹思明" w:date="2026-09-10T14:26:37Z"/>
          <w:rFonts w:hint="default" w:ascii="Times New Roman" w:hAnsi="Times New Roman" w:eastAsia="仿宋_GB2312" w:cs="Times New Roman"/>
          <w:sz w:val="24"/>
          <w:szCs w:val="24"/>
        </w:rPr>
      </w:pPr>
      <w:del w:id="3895" w:author="曹思明" w:date="2026-09-10T14:26:37Z">
        <w:r>
          <w:rPr>
            <w:rFonts w:hint="default" w:ascii="Times New Roman" w:hAnsi="Times New Roman" w:eastAsia="仿宋_GB2312" w:cs="Times New Roman"/>
            <w:sz w:val="24"/>
            <w:szCs w:val="24"/>
            <w:lang w:val="en-US" w:eastAsia="zh-CN"/>
          </w:rPr>
          <w:delText xml:space="preserve">    </w:delText>
        </w:r>
      </w:del>
      <w:del w:id="3896" w:author="曹思明" w:date="2026-09-10T14:26:37Z">
        <w:r>
          <w:rPr>
            <w:rFonts w:hint="default" w:ascii="Times New Roman" w:hAnsi="Times New Roman" w:eastAsia="仿宋_GB2312" w:cs="Times New Roman"/>
            <w:sz w:val="24"/>
            <w:szCs w:val="24"/>
          </w:rPr>
          <w:delText>【班组日报】</w:delText>
        </w:r>
      </w:del>
    </w:p>
    <w:p w14:paraId="7C3C8CF4">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897" w:author="曹思明" w:date="2026-09-10T14:26:37Z"/>
          <w:rFonts w:hint="default" w:ascii="Times New Roman" w:hAnsi="Times New Roman" w:eastAsia="仿宋_GB2312" w:cs="Times New Roman"/>
          <w:sz w:val="24"/>
          <w:szCs w:val="24"/>
        </w:rPr>
      </w:pPr>
      <w:del w:id="3898" w:author="曹思明" w:date="2026-09-10T14:26:37Z">
        <w:r>
          <w:rPr>
            <w:rFonts w:hint="default" w:ascii="Times New Roman" w:hAnsi="Times New Roman" w:eastAsia="仿宋_GB2312" w:cs="Times New Roman"/>
            <w:sz w:val="24"/>
            <w:szCs w:val="24"/>
            <w:lang w:val="en-US" w:eastAsia="zh-CN"/>
          </w:rPr>
          <w:delText xml:space="preserve">    </w:delText>
        </w:r>
      </w:del>
      <w:del w:id="3899" w:author="曹思明" w:date="2026-09-10T14:26:37Z">
        <w:r>
          <w:rPr>
            <w:rFonts w:hint="default" w:ascii="Times New Roman" w:hAnsi="Times New Roman" w:eastAsia="仿宋_GB2312" w:cs="Times New Roman"/>
            <w:sz w:val="24"/>
            <w:szCs w:val="24"/>
          </w:rPr>
          <w:delText>报告日期：YYYY-MM-DD</w:delText>
        </w:r>
      </w:del>
    </w:p>
    <w:p w14:paraId="5C3ED8AD">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900" w:author="曹思明" w:date="2026-09-10T14:26:37Z"/>
          <w:rFonts w:hint="default" w:ascii="Times New Roman" w:hAnsi="Times New Roman" w:eastAsia="仿宋_GB2312" w:cs="Times New Roman"/>
          <w:sz w:val="24"/>
          <w:szCs w:val="24"/>
        </w:rPr>
      </w:pPr>
      <w:del w:id="3901" w:author="曹思明" w:date="2026-09-10T14:26:37Z">
        <w:r>
          <w:rPr>
            <w:rFonts w:hint="default" w:ascii="Times New Roman" w:hAnsi="Times New Roman" w:eastAsia="仿宋_GB2312" w:cs="Times New Roman"/>
            <w:sz w:val="24"/>
            <w:szCs w:val="24"/>
            <w:lang w:val="en-US" w:eastAsia="zh-CN"/>
          </w:rPr>
          <w:delText xml:space="preserve">    </w:delText>
        </w:r>
      </w:del>
      <w:del w:id="3902" w:author="曹思明" w:date="2026-09-10T14:26:37Z">
        <w:r>
          <w:rPr>
            <w:rFonts w:hint="default" w:ascii="Times New Roman" w:hAnsi="Times New Roman" w:eastAsia="仿宋_GB2312" w:cs="Times New Roman"/>
            <w:sz w:val="24"/>
            <w:szCs w:val="24"/>
          </w:rPr>
          <w:delText>班组长：×××</w:delText>
        </w:r>
      </w:del>
    </w:p>
    <w:p w14:paraId="4992DD18">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903" w:author="曹思明" w:date="2026-09-10T14:26:37Z"/>
          <w:rFonts w:hint="default" w:ascii="Times New Roman" w:hAnsi="Times New Roman" w:eastAsia="仿宋_GB2312" w:cs="Times New Roman"/>
          <w:sz w:val="24"/>
          <w:szCs w:val="24"/>
        </w:rPr>
      </w:pPr>
      <w:del w:id="3904" w:author="曹思明" w:date="2026-09-10T14:26:37Z">
        <w:r>
          <w:rPr>
            <w:rFonts w:hint="default" w:ascii="Times New Roman" w:hAnsi="Times New Roman" w:eastAsia="仿宋_GB2312" w:cs="Times New Roman"/>
            <w:sz w:val="24"/>
            <w:szCs w:val="24"/>
            <w:lang w:val="en-US" w:eastAsia="zh-CN"/>
          </w:rPr>
          <w:delText xml:space="preserve">    1.</w:delText>
        </w:r>
      </w:del>
      <w:del w:id="3905" w:author="曹思明" w:date="2026-09-10T14:26:37Z">
        <w:r>
          <w:rPr>
            <w:rFonts w:hint="default" w:ascii="Times New Roman" w:hAnsi="Times New Roman" w:eastAsia="仿宋_GB2312" w:cs="Times New Roman"/>
            <w:sz w:val="24"/>
            <w:szCs w:val="24"/>
          </w:rPr>
          <w:delText>生产进度（当日产量、计划完成率、重点工序进展）</w:delText>
        </w:r>
      </w:del>
    </w:p>
    <w:p w14:paraId="212DB76B">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906" w:author="曹思明" w:date="2026-09-10T14:26:37Z"/>
          <w:rFonts w:hint="default" w:ascii="Times New Roman" w:hAnsi="Times New Roman" w:eastAsia="仿宋_GB2312" w:cs="Times New Roman"/>
          <w:sz w:val="24"/>
          <w:szCs w:val="24"/>
        </w:rPr>
      </w:pPr>
      <w:del w:id="3907" w:author="曹思明" w:date="2026-09-10T14:26:37Z">
        <w:r>
          <w:rPr>
            <w:rFonts w:hint="default" w:ascii="Times New Roman" w:hAnsi="Times New Roman" w:eastAsia="仿宋_GB2312" w:cs="Times New Roman"/>
            <w:sz w:val="24"/>
            <w:szCs w:val="24"/>
            <w:lang w:val="en-US" w:eastAsia="zh-CN"/>
          </w:rPr>
          <w:delText xml:space="preserve">    2.</w:delText>
        </w:r>
      </w:del>
      <w:del w:id="3908" w:author="曹思明" w:date="2026-09-10T14:26:37Z">
        <w:r>
          <w:rPr>
            <w:rFonts w:hint="default" w:ascii="Times New Roman" w:hAnsi="Times New Roman" w:eastAsia="仿宋_GB2312" w:cs="Times New Roman"/>
            <w:sz w:val="24"/>
            <w:szCs w:val="24"/>
          </w:rPr>
          <w:delText>质量情况（合格率、主要质量问题、处置情况）</w:delText>
        </w:r>
      </w:del>
    </w:p>
    <w:p w14:paraId="43C8A639">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909" w:author="曹思明" w:date="2026-09-10T14:26:37Z"/>
          <w:rFonts w:hint="default" w:ascii="Times New Roman" w:hAnsi="Times New Roman" w:eastAsia="仿宋_GB2312" w:cs="Times New Roman"/>
          <w:sz w:val="24"/>
          <w:szCs w:val="24"/>
        </w:rPr>
      </w:pPr>
      <w:del w:id="3910" w:author="曹思明" w:date="2026-09-10T14:26:37Z">
        <w:r>
          <w:rPr>
            <w:rFonts w:hint="default" w:ascii="Times New Roman" w:hAnsi="Times New Roman" w:eastAsia="仿宋_GB2312" w:cs="Times New Roman"/>
            <w:sz w:val="24"/>
            <w:szCs w:val="24"/>
            <w:lang w:val="en-US" w:eastAsia="zh-CN"/>
          </w:rPr>
          <w:delText xml:space="preserve">    3.</w:delText>
        </w:r>
      </w:del>
      <w:del w:id="3911" w:author="曹思明" w:date="2026-09-10T14:26:37Z">
        <w:r>
          <w:rPr>
            <w:rFonts w:hint="default" w:ascii="Times New Roman" w:hAnsi="Times New Roman" w:eastAsia="仿宋_GB2312" w:cs="Times New Roman"/>
            <w:sz w:val="24"/>
            <w:szCs w:val="24"/>
          </w:rPr>
          <w:delText>安全隐患（隐患排查、整改情况、需协调事项）</w:delText>
        </w:r>
      </w:del>
    </w:p>
    <w:p w14:paraId="3C4670F7">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912" w:author="曹思明" w:date="2026-09-10T14:26:37Z"/>
          <w:rFonts w:hint="default" w:ascii="Times New Roman" w:hAnsi="Times New Roman" w:eastAsia="仿宋_GB2312" w:cs="Times New Roman"/>
          <w:sz w:val="24"/>
          <w:szCs w:val="24"/>
        </w:rPr>
      </w:pPr>
      <w:del w:id="3913" w:author="曹思明" w:date="2026-09-10T14:26:37Z">
        <w:r>
          <w:rPr>
            <w:rFonts w:hint="default" w:ascii="Times New Roman" w:hAnsi="Times New Roman" w:eastAsia="仿宋_GB2312" w:cs="Times New Roman"/>
            <w:sz w:val="24"/>
            <w:szCs w:val="24"/>
            <w:lang w:val="en-US" w:eastAsia="zh-CN"/>
          </w:rPr>
          <w:delText xml:space="preserve">    4.</w:delText>
        </w:r>
      </w:del>
      <w:del w:id="3914" w:author="曹思明" w:date="2026-09-10T14:26:37Z">
        <w:r>
          <w:rPr>
            <w:rFonts w:hint="default" w:ascii="Times New Roman" w:hAnsi="Times New Roman" w:eastAsia="仿宋_GB2312" w:cs="Times New Roman"/>
            <w:sz w:val="24"/>
            <w:szCs w:val="24"/>
          </w:rPr>
          <w:delText>设备状态（设备运行情况、故障及维修进展）</w:delText>
        </w:r>
      </w:del>
    </w:p>
    <w:p w14:paraId="61DB7FBD">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915" w:author="曹思明" w:date="2026-09-10T14:26:37Z"/>
          <w:rFonts w:hint="default" w:ascii="Times New Roman" w:hAnsi="Times New Roman" w:eastAsia="仿宋_GB2312" w:cs="Times New Roman"/>
          <w:sz w:val="24"/>
          <w:szCs w:val="24"/>
        </w:rPr>
      </w:pPr>
      <w:del w:id="3916" w:author="曹思明" w:date="2026-09-10T14:26:37Z">
        <w:r>
          <w:rPr>
            <w:rFonts w:hint="default" w:ascii="Times New Roman" w:hAnsi="Times New Roman" w:eastAsia="仿宋_GB2312" w:cs="Times New Roman"/>
            <w:sz w:val="24"/>
            <w:szCs w:val="24"/>
            <w:lang w:val="en-US" w:eastAsia="zh-CN"/>
          </w:rPr>
          <w:delText xml:space="preserve">    5.</w:delText>
        </w:r>
      </w:del>
      <w:del w:id="3917" w:author="曹思明" w:date="2026-09-10T14:26:37Z">
        <w:r>
          <w:rPr>
            <w:rFonts w:hint="default" w:ascii="Times New Roman" w:hAnsi="Times New Roman" w:eastAsia="仿宋_GB2312" w:cs="Times New Roman"/>
            <w:sz w:val="24"/>
            <w:szCs w:val="24"/>
          </w:rPr>
          <w:delText>交接班要点（需向下班次交代的重点事项）</w:delText>
        </w:r>
      </w:del>
    </w:p>
    <w:p w14:paraId="37391A39">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918" w:author="曹思明" w:date="2026-09-10T14:26:37Z"/>
          <w:rFonts w:hint="default" w:ascii="Times New Roman" w:hAnsi="Times New Roman" w:eastAsia="仿宋_GB2312" w:cs="Times New Roman"/>
          <w:sz w:val="24"/>
          <w:szCs w:val="24"/>
        </w:rPr>
      </w:pPr>
      <w:del w:id="3919" w:author="曹思明" w:date="2026-09-10T14:26:37Z">
        <w:r>
          <w:rPr>
            <w:rFonts w:hint="default" w:ascii="Times New Roman" w:hAnsi="Times New Roman" w:eastAsia="仿宋_GB2312" w:cs="Times New Roman"/>
            <w:sz w:val="24"/>
            <w:szCs w:val="24"/>
            <w:lang w:val="en-US" w:eastAsia="zh-CN"/>
          </w:rPr>
          <w:delText xml:space="preserve">    6.</w:delText>
        </w:r>
      </w:del>
      <w:del w:id="3920" w:author="曹思明" w:date="2026-09-10T14:26:37Z">
        <w:r>
          <w:rPr>
            <w:rFonts w:hint="default" w:ascii="Times New Roman" w:hAnsi="Times New Roman" w:eastAsia="仿宋_GB2312" w:cs="Times New Roman"/>
            <w:sz w:val="24"/>
            <w:szCs w:val="24"/>
          </w:rPr>
          <w:delText>需协调事项（需上级或其他部门支持的事项）</w:delText>
        </w:r>
      </w:del>
    </w:p>
    <w:p w14:paraId="7C735FD5">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921" w:author="曹思明" w:date="2026-09-10T14:26:37Z"/>
          <w:rFonts w:hint="default" w:ascii="Times New Roman" w:hAnsi="Times New Roman" w:eastAsia="仿宋_GB2312" w:cs="Times New Roman"/>
          <w:sz w:val="24"/>
          <w:szCs w:val="24"/>
        </w:rPr>
      </w:pPr>
      <w:del w:id="3922" w:author="曹思明" w:date="2026-09-10T14:26:37Z">
        <w:r>
          <w:rPr>
            <w:rFonts w:hint="default" w:ascii="Times New Roman" w:hAnsi="Times New Roman" w:eastAsia="仿宋_GB2312" w:cs="Times New Roman"/>
            <w:sz w:val="24"/>
            <w:szCs w:val="24"/>
            <w:lang w:val="en-US" w:eastAsia="zh-CN"/>
          </w:rPr>
          <w:delText xml:space="preserve"> </w:delText>
        </w:r>
      </w:del>
      <w:del w:id="3923" w:author="曹思明" w:date="2026-09-10T14:26:37Z">
        <w:r>
          <w:rPr>
            <w:rFonts w:hint="default" w:ascii="Times New Roman" w:hAnsi="Times New Roman" w:eastAsia="楷体" w:cs="Times New Roman"/>
            <w:sz w:val="24"/>
            <w:szCs w:val="24"/>
            <w:lang w:val="en-US" w:eastAsia="zh-CN"/>
          </w:rPr>
          <w:delText xml:space="preserve">   3.</w:delText>
        </w:r>
      </w:del>
      <w:del w:id="3924" w:author="曹思明" w:date="2026-09-10T14:26:37Z">
        <w:r>
          <w:rPr>
            <w:rFonts w:hint="default" w:ascii="Times New Roman" w:hAnsi="Times New Roman" w:eastAsia="楷体" w:cs="Times New Roman"/>
            <w:sz w:val="24"/>
            <w:szCs w:val="24"/>
          </w:rPr>
          <w:delText>赛题1附录C：敏感信息判定标准</w:delText>
        </w:r>
      </w:del>
    </w:p>
    <w:p w14:paraId="74787459">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925" w:author="曹思明" w:date="2026-09-10T14:26:37Z"/>
          <w:rFonts w:hint="default" w:ascii="Times New Roman" w:hAnsi="Times New Roman" w:eastAsia="仿宋_GB2312" w:cs="Times New Roman"/>
          <w:sz w:val="24"/>
          <w:szCs w:val="24"/>
        </w:rPr>
      </w:pPr>
      <w:del w:id="3926" w:author="曹思明" w:date="2026-09-10T14:26:37Z">
        <w:r>
          <w:rPr>
            <w:rFonts w:hint="default" w:ascii="Times New Roman" w:hAnsi="Times New Roman" w:eastAsia="仿宋_GB2312" w:cs="Times New Roman"/>
            <w:sz w:val="24"/>
            <w:szCs w:val="24"/>
            <w:lang w:val="en-US" w:eastAsia="zh-CN"/>
          </w:rPr>
          <w:delText xml:space="preserve">    </w:delText>
        </w:r>
      </w:del>
      <w:del w:id="3927" w:author="曹思明" w:date="2026-09-10T14:26:37Z">
        <w:r>
          <w:rPr>
            <w:rFonts w:hint="default" w:ascii="Times New Roman" w:hAnsi="Times New Roman" w:eastAsia="仿宋_GB2312" w:cs="Times New Roman"/>
            <w:sz w:val="24"/>
            <w:szCs w:val="24"/>
          </w:rPr>
          <w:delText>以下信息属于“敏感信息”，不得直接输入AI工具：具体设备技术参数（如精度、转速、温度阈值等）、客户名称</w:delText>
        </w:r>
      </w:del>
      <w:del w:id="3928" w:author="曹思明" w:date="2026-09-10T14:26:37Z">
        <w:r>
          <w:rPr>
            <w:rFonts w:hint="default" w:ascii="Times New Roman" w:hAnsi="Times New Roman" w:eastAsia="仿宋_GB2312" w:cs="Times New Roman"/>
            <w:sz w:val="24"/>
            <w:szCs w:val="24"/>
            <w:lang w:eastAsia="zh-CN"/>
          </w:rPr>
          <w:delText>、</w:delText>
        </w:r>
      </w:del>
      <w:del w:id="3929" w:author="曹思明" w:date="2026-09-10T14:26:37Z">
        <w:r>
          <w:rPr>
            <w:rFonts w:hint="default" w:ascii="Times New Roman" w:hAnsi="Times New Roman" w:eastAsia="仿宋_GB2312" w:cs="Times New Roman"/>
            <w:sz w:val="24"/>
            <w:szCs w:val="24"/>
          </w:rPr>
          <w:delText>合同编号、订单金额、未公开的产量数据、良率数据、员工个人信息（身份证号、手机号、家庭住址等）、内部工艺文件编号</w:delText>
        </w:r>
      </w:del>
      <w:del w:id="3930" w:author="曹思明" w:date="2026-09-10T14:26:37Z">
        <w:r>
          <w:rPr>
            <w:rFonts w:hint="default" w:ascii="Times New Roman" w:hAnsi="Times New Roman" w:eastAsia="仿宋_GB2312" w:cs="Times New Roman"/>
            <w:sz w:val="24"/>
            <w:szCs w:val="24"/>
            <w:lang w:eastAsia="zh-CN"/>
          </w:rPr>
          <w:delText>、</w:delText>
        </w:r>
      </w:del>
      <w:del w:id="3931" w:author="曹思明" w:date="2026-09-10T14:26:37Z">
        <w:r>
          <w:rPr>
            <w:rFonts w:hint="default" w:ascii="Times New Roman" w:hAnsi="Times New Roman" w:eastAsia="仿宋_GB2312" w:cs="Times New Roman"/>
            <w:sz w:val="24"/>
            <w:szCs w:val="24"/>
          </w:rPr>
          <w:delText>技术图纸编号。</w:delText>
        </w:r>
      </w:del>
    </w:p>
    <w:p w14:paraId="22D200F9">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932" w:author="曹思明" w:date="2026-09-10T14:26:37Z"/>
          <w:rFonts w:hint="default" w:ascii="Times New Roman" w:hAnsi="Times New Roman" w:eastAsia="楷体" w:cs="Times New Roman"/>
          <w:sz w:val="24"/>
          <w:szCs w:val="24"/>
        </w:rPr>
      </w:pPr>
      <w:del w:id="3933" w:author="曹思明" w:date="2026-09-10T14:26:37Z">
        <w:r>
          <w:rPr>
            <w:rFonts w:hint="default" w:ascii="Times New Roman" w:hAnsi="Times New Roman" w:eastAsia="黑体" w:cs="Times New Roman"/>
            <w:sz w:val="24"/>
            <w:szCs w:val="24"/>
            <w:lang w:val="en-US" w:eastAsia="zh-CN"/>
          </w:rPr>
          <w:delText xml:space="preserve">   </w:delText>
        </w:r>
      </w:del>
      <w:del w:id="3934" w:author="曹思明" w:date="2026-09-10T14:26:37Z">
        <w:r>
          <w:rPr>
            <w:rFonts w:hint="default" w:ascii="Times New Roman" w:hAnsi="Times New Roman" w:eastAsia="楷体" w:cs="Times New Roman"/>
            <w:sz w:val="24"/>
            <w:szCs w:val="24"/>
            <w:lang w:val="en-US" w:eastAsia="zh-CN"/>
          </w:rPr>
          <w:delText xml:space="preserve"> </w:delText>
        </w:r>
      </w:del>
      <w:del w:id="3935" w:author="曹思明" w:date="2026-09-10T14:26:37Z">
        <w:r>
          <w:rPr>
            <w:rFonts w:hint="default" w:ascii="Times New Roman" w:hAnsi="Times New Roman" w:eastAsia="楷体" w:cs="Times New Roman"/>
            <w:sz w:val="24"/>
            <w:szCs w:val="24"/>
            <w:lang w:eastAsia="zh-CN"/>
          </w:rPr>
          <w:delText>3</w:delText>
        </w:r>
      </w:del>
      <w:del w:id="3936" w:author="曹思明" w:date="2026-09-10T14:26:37Z">
        <w:r>
          <w:rPr>
            <w:rFonts w:hint="default" w:ascii="Times New Roman" w:hAnsi="Times New Roman" w:eastAsia="楷体" w:cs="Times New Roman"/>
            <w:sz w:val="24"/>
            <w:szCs w:val="24"/>
            <w:lang w:val="en-US" w:eastAsia="zh-CN"/>
          </w:rPr>
          <w:delText xml:space="preserve">.2 </w:delText>
        </w:r>
      </w:del>
      <w:del w:id="3937" w:author="曹思明" w:date="2026-09-10T14:26:37Z">
        <w:r>
          <w:rPr>
            <w:rFonts w:hint="default" w:ascii="Times New Roman" w:hAnsi="Times New Roman" w:eastAsia="楷体" w:cs="Times New Roman"/>
            <w:sz w:val="24"/>
            <w:szCs w:val="24"/>
          </w:rPr>
          <w:delText>赛题2（AI+场景应用）：AI赋能班组管理</w:delText>
        </w:r>
      </w:del>
    </w:p>
    <w:p w14:paraId="20E4C4A1">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938" w:author="曹思明" w:date="2026-09-10T14:26:37Z"/>
          <w:rFonts w:hint="default" w:ascii="Times New Roman" w:hAnsi="Times New Roman" w:eastAsia="仿宋_GB2312" w:cs="Times New Roman"/>
          <w:sz w:val="24"/>
          <w:szCs w:val="24"/>
        </w:rPr>
      </w:pPr>
      <w:del w:id="3939" w:author="曹思明" w:date="2026-09-10T14:26:37Z">
        <w:r>
          <w:rPr>
            <w:rFonts w:hint="default" w:ascii="Times New Roman" w:hAnsi="Times New Roman" w:eastAsia="仿宋_GB2312" w:cs="Times New Roman"/>
            <w:b/>
            <w:bCs/>
            <w:sz w:val="24"/>
            <w:szCs w:val="24"/>
            <w:lang w:val="en-US" w:eastAsia="zh-CN"/>
          </w:rPr>
          <w:delText xml:space="preserve">    </w:delText>
        </w:r>
      </w:del>
      <w:del w:id="3940" w:author="曹思明" w:date="2026-09-10T14:26:37Z">
        <w:r>
          <w:rPr>
            <w:rFonts w:hint="default" w:ascii="Times New Roman" w:hAnsi="Times New Roman" w:eastAsia="仿宋_GB2312" w:cs="Times New Roman"/>
            <w:b/>
            <w:bCs/>
            <w:sz w:val="24"/>
            <w:szCs w:val="24"/>
          </w:rPr>
          <w:delText>场景：</w:delText>
        </w:r>
      </w:del>
      <w:del w:id="3941" w:author="曹思明" w:date="2026-09-10T14:26:37Z">
        <w:r>
          <w:rPr>
            <w:rFonts w:hint="default" w:ascii="Times New Roman" w:hAnsi="Times New Roman" w:eastAsia="仿宋_GB2312" w:cs="Times New Roman"/>
            <w:sz w:val="24"/>
            <w:szCs w:val="24"/>
          </w:rPr>
          <w:delText>你是某生产班组的班组长，班组共有12名成员。公司正在推进数字化班组建设，要求各班组长能够利用AI数据分析工具对班组运行状态进行可视化呈现与分析，以支撑管理决策。</w:delText>
        </w:r>
      </w:del>
    </w:p>
    <w:p w14:paraId="0A6EF492">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942" w:author="曹思明" w:date="2026-09-10T14:26:37Z"/>
          <w:rFonts w:hint="default" w:ascii="Times New Roman" w:hAnsi="Times New Roman" w:eastAsia="仿宋_GB2312" w:cs="Times New Roman"/>
          <w:sz w:val="24"/>
          <w:szCs w:val="24"/>
        </w:rPr>
      </w:pPr>
      <w:del w:id="3943" w:author="曹思明" w:date="2026-09-10T14:26:37Z">
        <w:r>
          <w:rPr>
            <w:rFonts w:hint="default" w:ascii="Times New Roman" w:hAnsi="Times New Roman" w:eastAsia="仿宋_GB2312" w:cs="Times New Roman"/>
            <w:sz w:val="24"/>
            <w:szCs w:val="24"/>
            <w:lang w:val="en-US" w:eastAsia="zh-CN"/>
          </w:rPr>
          <w:delText xml:space="preserve">    </w:delText>
        </w:r>
      </w:del>
      <w:del w:id="3944" w:author="曹思明" w:date="2026-09-10T14:26:37Z">
        <w:r>
          <w:rPr>
            <w:rFonts w:hint="default" w:ascii="Times New Roman" w:hAnsi="Times New Roman" w:eastAsia="仿宋_GB2312" w:cs="Times New Roman"/>
            <w:sz w:val="24"/>
            <w:szCs w:val="24"/>
          </w:rPr>
          <w:delText>你手中有一份本周（5个工作日）班组成员加工不良质量问题的统计表（见赛题2附录A），汇总了全班组一周内发生的所有质量缺陷记录。</w:delText>
        </w:r>
      </w:del>
    </w:p>
    <w:p w14:paraId="0FA0F06C">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945" w:author="曹思明" w:date="2026-09-10T14:26:37Z"/>
          <w:rFonts w:hint="default" w:ascii="Times New Roman" w:hAnsi="Times New Roman" w:eastAsia="仿宋_GB2312" w:cs="Times New Roman"/>
          <w:sz w:val="24"/>
          <w:szCs w:val="24"/>
        </w:rPr>
      </w:pPr>
      <w:del w:id="3946" w:author="曹思明" w:date="2026-09-10T14:26:37Z">
        <w:r>
          <w:rPr>
            <w:rFonts w:hint="default" w:ascii="Times New Roman" w:hAnsi="Times New Roman" w:eastAsia="仿宋_GB2312" w:cs="Times New Roman"/>
            <w:sz w:val="24"/>
            <w:szCs w:val="24"/>
            <w:lang w:val="en-US" w:eastAsia="zh-CN"/>
          </w:rPr>
          <w:delText xml:space="preserve">    </w:delText>
        </w:r>
      </w:del>
      <w:del w:id="3947" w:author="曹思明" w:date="2026-09-10T14:26:37Z">
        <w:r>
          <w:rPr>
            <w:rFonts w:hint="default" w:ascii="Times New Roman" w:hAnsi="Times New Roman" w:eastAsia="仿宋_GB2312" w:cs="Times New Roman"/>
            <w:sz w:val="24"/>
            <w:szCs w:val="24"/>
          </w:rPr>
          <w:delText>公司质量部要求你：分析本周质量缺陷的分布规律；绘制帕累托图，用可视化方式呈现分析结果；锁定需要优先解决的核心缺陷类型；制定针对性的改善措施。</w:delText>
        </w:r>
      </w:del>
    </w:p>
    <w:p w14:paraId="46FB5296">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948" w:author="曹思明" w:date="2026-09-10T14:26:37Z"/>
          <w:rFonts w:hint="default" w:ascii="Times New Roman" w:hAnsi="Times New Roman" w:eastAsia="仿宋_GB2312" w:cs="Times New Roman"/>
          <w:sz w:val="24"/>
          <w:szCs w:val="24"/>
        </w:rPr>
      </w:pPr>
      <w:del w:id="3949" w:author="曹思明" w:date="2026-09-10T14:26:37Z">
        <w:r>
          <w:rPr>
            <w:rFonts w:hint="default" w:ascii="Times New Roman" w:hAnsi="Times New Roman" w:eastAsia="仿宋_GB2312" w:cs="Times New Roman"/>
            <w:sz w:val="24"/>
            <w:szCs w:val="24"/>
            <w:lang w:val="en-US" w:eastAsia="zh-CN"/>
          </w:rPr>
          <w:delText xml:space="preserve">    </w:delText>
        </w:r>
      </w:del>
      <w:del w:id="3950" w:author="曹思明" w:date="2026-09-10T14:26:37Z">
        <w:r>
          <w:rPr>
            <w:rFonts w:hint="default" w:ascii="Times New Roman" w:hAnsi="Times New Roman" w:eastAsia="仿宋_GB2312" w:cs="Times New Roman"/>
            <w:sz w:val="24"/>
            <w:szCs w:val="24"/>
          </w:rPr>
          <w:delText>步骤1：利用AI辅助计算：①缺陷总次数排序；②每种缺陷的占比（%）；③每种缺陷的累计百分比（%）。将计算结果填入指定表格。表格模板见赛题2附录B。</w:delText>
        </w:r>
      </w:del>
    </w:p>
    <w:p w14:paraId="58C9B4B7">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951" w:author="曹思明" w:date="2026-09-10T14:26:37Z"/>
          <w:rFonts w:hint="default" w:ascii="Times New Roman" w:hAnsi="Times New Roman" w:eastAsia="仿宋_GB2312" w:cs="Times New Roman"/>
          <w:sz w:val="24"/>
          <w:szCs w:val="24"/>
        </w:rPr>
      </w:pPr>
      <w:del w:id="3952" w:author="曹思明" w:date="2026-09-10T14:26:37Z">
        <w:r>
          <w:rPr>
            <w:rFonts w:hint="default" w:ascii="Times New Roman" w:hAnsi="Times New Roman" w:eastAsia="仿宋_GB2312" w:cs="Times New Roman"/>
            <w:sz w:val="24"/>
            <w:szCs w:val="24"/>
            <w:lang w:val="en-US" w:eastAsia="zh-CN"/>
          </w:rPr>
          <w:delText xml:space="preserve">    </w:delText>
        </w:r>
      </w:del>
      <w:del w:id="3953" w:author="曹思明" w:date="2026-09-10T14:26:37Z">
        <w:r>
          <w:rPr>
            <w:rFonts w:hint="default" w:ascii="Times New Roman" w:hAnsi="Times New Roman" w:eastAsia="仿宋_GB2312" w:cs="Times New Roman"/>
            <w:sz w:val="24"/>
            <w:szCs w:val="24"/>
          </w:rPr>
          <w:delText>步骤2：利用AI绘制帕累托图。要求图表包含：柱状图（缺陷次数）、折线图（累计百分比）、80%参考线、数据标签</w:delText>
        </w:r>
      </w:del>
      <w:del w:id="3954" w:author="曹思明" w:date="2026-09-10T14:26:37Z">
        <w:r>
          <w:rPr>
            <w:rFonts w:hint="default" w:ascii="Times New Roman" w:hAnsi="Times New Roman" w:eastAsia="仿宋_GB2312" w:cs="Times New Roman"/>
            <w:sz w:val="24"/>
            <w:szCs w:val="24"/>
            <w:lang w:eastAsia="zh-CN"/>
          </w:rPr>
          <w:delText>。</w:delText>
        </w:r>
      </w:del>
      <w:del w:id="3955" w:author="曹思明" w:date="2026-09-10T14:26:37Z">
        <w:r>
          <w:rPr>
            <w:rFonts w:hint="default" w:ascii="Times New Roman" w:hAnsi="Times New Roman" w:eastAsia="仿宋_GB2312" w:cs="Times New Roman"/>
            <w:sz w:val="24"/>
            <w:szCs w:val="24"/>
          </w:rPr>
          <w:delText>将AI生成的图表提交至平台。</w:delText>
        </w:r>
      </w:del>
    </w:p>
    <w:p w14:paraId="27FEA20D">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956" w:author="曹思明" w:date="2026-09-10T14:26:37Z"/>
          <w:rFonts w:hint="default" w:ascii="Times New Roman" w:hAnsi="Times New Roman" w:eastAsia="仿宋_GB2312" w:cs="Times New Roman"/>
          <w:sz w:val="24"/>
          <w:szCs w:val="24"/>
        </w:rPr>
      </w:pPr>
      <w:del w:id="3957" w:author="曹思明" w:date="2026-09-10T14:26:37Z">
        <w:r>
          <w:rPr>
            <w:rFonts w:hint="default" w:ascii="Times New Roman" w:hAnsi="Times New Roman" w:eastAsia="仿宋_GB2312" w:cs="Times New Roman"/>
            <w:sz w:val="24"/>
            <w:szCs w:val="24"/>
            <w:lang w:val="en-US" w:eastAsia="zh-CN"/>
          </w:rPr>
          <w:delText xml:space="preserve">    </w:delText>
        </w:r>
      </w:del>
      <w:del w:id="3958" w:author="曹思明" w:date="2026-09-10T14:26:37Z">
        <w:r>
          <w:rPr>
            <w:rFonts w:hint="default" w:ascii="Times New Roman" w:hAnsi="Times New Roman" w:eastAsia="仿宋_GB2312" w:cs="Times New Roman"/>
            <w:sz w:val="24"/>
            <w:szCs w:val="24"/>
          </w:rPr>
          <w:delText>步骤3：根据帕累托图分析结果，锁定核心缺陷（累计占比首次≥80%的关键少数），提交要求：核心缺陷类型+发生次数+累计百分比。</w:delText>
        </w:r>
      </w:del>
    </w:p>
    <w:p w14:paraId="05C304A4">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del w:id="3959" w:author="曹思明" w:date="2026-09-10T14:26:37Z"/>
          <w:rFonts w:hint="default" w:ascii="Times New Roman" w:hAnsi="Times New Roman" w:eastAsia="仿宋_GB2312" w:cs="Times New Roman"/>
          <w:sz w:val="24"/>
          <w:szCs w:val="24"/>
        </w:rPr>
      </w:pPr>
      <w:del w:id="3960" w:author="曹思明" w:date="2026-09-10T14:26:37Z">
        <w:r>
          <w:rPr>
            <w:rFonts w:hint="default" w:ascii="Times New Roman" w:hAnsi="Times New Roman" w:eastAsia="仿宋_GB2312" w:cs="Times New Roman"/>
            <w:sz w:val="24"/>
            <w:szCs w:val="24"/>
            <w:lang w:val="en-US" w:eastAsia="zh-CN"/>
          </w:rPr>
          <w:delText xml:space="preserve">    </w:delText>
        </w:r>
      </w:del>
      <w:del w:id="3961" w:author="曹思明" w:date="2026-09-10T14:26:37Z">
        <w:r>
          <w:rPr>
            <w:rFonts w:hint="default" w:ascii="Times New Roman" w:hAnsi="Times New Roman" w:eastAsia="仿宋_GB2312" w:cs="Times New Roman"/>
            <w:sz w:val="24"/>
            <w:szCs w:val="24"/>
          </w:rPr>
          <w:delText>步骤4：基于锁定的核心缺陷，结合“涉及员工”和“关联管理能力”字段，分析背后的管理短板（至少2条），并提出3条针对性的质量改善措施。</w:delText>
        </w:r>
      </w:del>
    </w:p>
    <w:p w14:paraId="0AE37E7B">
      <w:pPr>
        <w:pStyle w:val="5"/>
        <w:autoSpaceDE/>
        <w:autoSpaceDN/>
        <w:spacing w:before="1" w:line="580" w:lineRule="exact"/>
        <w:ind w:left="598"/>
        <w:rPr>
          <w:del w:id="3962" w:author="曹思明" w:date="2026-09-10T14:26:37Z"/>
          <w:rFonts w:hint="default" w:ascii="Times New Roman" w:hAnsi="Times New Roman" w:eastAsia="楷体" w:cs="Times New Roman"/>
          <w:sz w:val="24"/>
          <w:szCs w:val="24"/>
          <w:lang w:eastAsia="zh-CN"/>
          <w:rPrChange w:id="3963" w:author="聂喜荣" w:date="2026-09-09T18:28:29Z">
            <w:rPr>
              <w:del w:id="3964" w:author="曹思明" w:date="2026-09-10T14:26:37Z"/>
              <w:rFonts w:hint="default" w:ascii="Times New Roman" w:hAnsi="Times New Roman" w:eastAsia="仿宋_GB2312" w:cs="Times New Roman"/>
              <w:sz w:val="28"/>
              <w:szCs w:val="28"/>
            </w:rPr>
          </w:rPrChange>
        </w:rPr>
      </w:pPr>
      <w:ins w:id="3965" w:author="聂喜荣" w:date="2026-09-09T18:32:34Z">
        <w:del w:id="3966" w:author="曹思明" w:date="2026-09-10T14:26:37Z">
          <w:r>
            <w:rPr>
              <w:rFonts w:hint="eastAsia" w:ascii="Times New Roman" w:hAnsi="Times New Roman" w:eastAsia="楷体" w:cs="Times New Roman"/>
              <w:b w:val="0"/>
              <w:bCs w:val="0"/>
              <w:spacing w:val="0"/>
              <w:sz w:val="24"/>
              <w:szCs w:val="24"/>
              <w:lang w:eastAsia="zh-CN"/>
            </w:rPr>
            <w:delText>（</w:delText>
          </w:r>
        </w:del>
      </w:ins>
      <w:ins w:id="3967" w:author="聂喜荣" w:date="2026-09-09T18:32:36Z">
        <w:del w:id="3968" w:author="曹思明" w:date="2026-09-10T14:26:37Z">
          <w:r>
            <w:rPr>
              <w:rFonts w:hint="eastAsia" w:ascii="Times New Roman" w:hAnsi="Times New Roman" w:eastAsia="楷体" w:cs="Times New Roman"/>
              <w:b w:val="0"/>
              <w:bCs w:val="0"/>
              <w:spacing w:val="0"/>
              <w:sz w:val="24"/>
              <w:szCs w:val="24"/>
              <w:lang w:val="en-US" w:eastAsia="zh-CN"/>
            </w:rPr>
            <w:delText>1</w:delText>
          </w:r>
        </w:del>
      </w:ins>
      <w:ins w:id="3969" w:author="聂喜荣" w:date="2026-09-09T18:32:34Z">
        <w:del w:id="3970" w:author="曹思明" w:date="2026-09-10T14:26:37Z">
          <w:r>
            <w:rPr>
              <w:rFonts w:hint="eastAsia" w:ascii="Times New Roman" w:hAnsi="Times New Roman" w:eastAsia="楷体" w:cs="Times New Roman"/>
              <w:b w:val="0"/>
              <w:bCs w:val="0"/>
              <w:spacing w:val="0"/>
              <w:sz w:val="24"/>
              <w:szCs w:val="24"/>
              <w:lang w:eastAsia="zh-CN"/>
            </w:rPr>
            <w:delText>）</w:delText>
          </w:r>
        </w:del>
      </w:ins>
      <w:del w:id="3971" w:author="曹思明" w:date="2026-09-10T14:26:37Z">
        <w:r>
          <w:rPr>
            <w:rFonts w:hint="default" w:ascii="Times New Roman" w:hAnsi="Times New Roman" w:eastAsia="楷体" w:cs="Times New Roman"/>
            <w:b w:val="0"/>
            <w:bCs w:val="0"/>
            <w:color w:val="auto"/>
            <w:spacing w:val="0"/>
            <w:sz w:val="24"/>
            <w:szCs w:val="24"/>
            <w:lang w:eastAsia="zh-CN"/>
            <w:rPrChange w:id="3972" w:author="聂喜荣" w:date="2026-09-09T18:28:29Z">
              <w:rPr>
                <w:rFonts w:hint="default" w:ascii="Times New Roman" w:hAnsi="Times New Roman" w:eastAsia="仿宋_GB2312" w:cs="Times New Roman"/>
                <w:b/>
                <w:bCs/>
                <w:color w:val="0F1115"/>
                <w:spacing w:val="-4"/>
                <w:sz w:val="28"/>
                <w:szCs w:val="28"/>
              </w:rPr>
            </w:rPrChange>
          </w:rPr>
          <w:delText>赛题</w:delText>
        </w:r>
      </w:del>
      <w:del w:id="3974" w:author="曹思明" w:date="2026-09-10T14:26:37Z">
        <w:r>
          <w:rPr>
            <w:rFonts w:hint="default" w:ascii="Times New Roman" w:hAnsi="Times New Roman" w:eastAsia="楷体" w:cs="Times New Roman"/>
            <w:b w:val="0"/>
            <w:bCs w:val="0"/>
            <w:color w:val="auto"/>
            <w:spacing w:val="0"/>
            <w:sz w:val="24"/>
            <w:szCs w:val="24"/>
            <w:lang w:val="en-US" w:eastAsia="zh-CN"/>
            <w:rPrChange w:id="3975" w:author="聂喜荣" w:date="2026-09-09T18:28:29Z">
              <w:rPr>
                <w:rFonts w:hint="default" w:ascii="Times New Roman" w:hAnsi="Times New Roman" w:eastAsia="仿宋_GB2312" w:cs="Times New Roman"/>
                <w:b/>
                <w:bCs/>
                <w:color w:val="0F1115"/>
                <w:spacing w:val="-4"/>
                <w:sz w:val="28"/>
                <w:szCs w:val="28"/>
                <w:lang w:val="en-US" w:eastAsia="zh-CN"/>
              </w:rPr>
            </w:rPrChange>
          </w:rPr>
          <w:delText>2</w:delText>
        </w:r>
      </w:del>
      <w:del w:id="3977" w:author="曹思明" w:date="2026-09-10T14:26:37Z">
        <w:r>
          <w:rPr>
            <w:rFonts w:hint="default" w:ascii="Times New Roman" w:hAnsi="Times New Roman" w:eastAsia="楷体" w:cs="Times New Roman"/>
            <w:b w:val="0"/>
            <w:bCs w:val="0"/>
            <w:color w:val="auto"/>
            <w:spacing w:val="0"/>
            <w:sz w:val="24"/>
            <w:szCs w:val="24"/>
            <w:lang w:eastAsia="zh-CN"/>
            <w:rPrChange w:id="3978" w:author="聂喜荣" w:date="2026-09-09T18:28:29Z">
              <w:rPr>
                <w:rFonts w:hint="default" w:ascii="Times New Roman" w:hAnsi="Times New Roman" w:eastAsia="仿宋_GB2312" w:cs="Times New Roman"/>
                <w:b/>
                <w:bCs/>
                <w:color w:val="0F1115"/>
                <w:spacing w:val="-4"/>
                <w:sz w:val="28"/>
                <w:szCs w:val="28"/>
              </w:rPr>
            </w:rPrChange>
          </w:rPr>
          <w:delText>附录A</w:delText>
        </w:r>
      </w:del>
    </w:p>
    <w:tbl>
      <w:tblPr>
        <w:tblStyle w:val="26"/>
        <w:tblpPr w:leftFromText="180" w:rightFromText="180" w:vertAnchor="text" w:horzAnchor="page" w:tblpX="1530" w:tblpY="298"/>
        <w:tblOverlap w:val="never"/>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Change w:id="3980" w:author="聂喜荣" w:date="2026-09-09T18:33:15Z">
          <w:tblPr>
            <w:tblStyle w:val="26"/>
            <w:tblpPr w:leftFromText="180" w:rightFromText="180" w:vertAnchor="text" w:horzAnchor="page" w:tblpX="1530" w:tblpY="298"/>
            <w:tblOverlap w:val="never"/>
            <w:tblW w:w="89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PrChange>
      </w:tblPr>
      <w:tblGrid>
        <w:gridCol w:w="1938"/>
        <w:gridCol w:w="1963"/>
        <w:gridCol w:w="1920"/>
        <w:gridCol w:w="3076"/>
        <w:tblGridChange w:id="3981">
          <w:tblGrid>
            <w:gridCol w:w="1940"/>
            <w:gridCol w:w="1965"/>
            <w:gridCol w:w="1922"/>
            <w:gridCol w:w="3079"/>
          </w:tblGrid>
        </w:tblGridChange>
      </w:tblGrid>
      <w:tr w14:paraId="7BE81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3983" w:author="聂喜荣" w:date="2026-09-09T18:33:1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blPrExChange>
        </w:tblPrEx>
        <w:trPr>
          <w:trHeight w:val="543" w:hRule="atLeast"/>
          <w:del w:id="3982" w:author="曹思明" w:date="2026-09-10T14:26:37Z"/>
          <w:trPrChange w:id="3983" w:author="聂喜荣" w:date="2026-09-09T18:33:15Z">
            <w:trPr>
              <w:trHeight w:val="621" w:hRule="atLeast"/>
            </w:trPr>
          </w:trPrChange>
        </w:trPr>
        <w:tc>
          <w:tcPr>
            <w:tcW w:w="1938" w:type="dxa"/>
            <w:shd w:val="clear" w:color="auto" w:fill="ADB9CA"/>
            <w:vAlign w:val="center"/>
            <w:tcPrChange w:id="3984" w:author="聂喜荣" w:date="2026-09-09T18:33:15Z">
              <w:tcPr>
                <w:tcW w:w="1940" w:type="dxa"/>
                <w:shd w:val="clear" w:color="auto" w:fill="ADB9CA"/>
                <w:vAlign w:val="center"/>
              </w:tcPr>
            </w:tcPrChange>
          </w:tcPr>
          <w:p w14:paraId="58E9E0E2">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del w:id="3985" w:author="曹思明" w:date="2026-09-10T14:26:37Z"/>
                <w:rFonts w:hint="default" w:ascii="Times New Roman" w:hAnsi="Times New Roman" w:eastAsia="仿宋_GB2312" w:cs="Times New Roman"/>
                <w:b/>
                <w:bCs/>
                <w:sz w:val="22"/>
                <w:szCs w:val="22"/>
              </w:rPr>
            </w:pPr>
            <w:del w:id="3986" w:author="曹思明" w:date="2026-09-10T14:26:37Z">
              <w:r>
                <w:rPr>
                  <w:rFonts w:hint="default" w:ascii="Times New Roman" w:hAnsi="Times New Roman" w:eastAsia="仿宋_GB2312" w:cs="Times New Roman"/>
                  <w:b/>
                  <w:bCs/>
                  <w:spacing w:val="-4"/>
                  <w:sz w:val="22"/>
                  <w:szCs w:val="22"/>
                </w:rPr>
                <w:delText>质量缺陷类型</w:delText>
              </w:r>
            </w:del>
          </w:p>
        </w:tc>
        <w:tc>
          <w:tcPr>
            <w:tcW w:w="1963" w:type="dxa"/>
            <w:shd w:val="clear" w:color="auto" w:fill="ADB9CA"/>
            <w:vAlign w:val="center"/>
            <w:tcPrChange w:id="3987" w:author="聂喜荣" w:date="2026-09-09T18:33:15Z">
              <w:tcPr>
                <w:tcW w:w="1965" w:type="dxa"/>
                <w:shd w:val="clear" w:color="auto" w:fill="ADB9CA"/>
                <w:vAlign w:val="center"/>
              </w:tcPr>
            </w:tcPrChange>
          </w:tcPr>
          <w:p w14:paraId="6104D8D9">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del w:id="3988" w:author="曹思明" w:date="2026-09-10T14:26:37Z"/>
                <w:rFonts w:hint="default" w:ascii="Times New Roman" w:hAnsi="Times New Roman" w:eastAsia="仿宋_GB2312" w:cs="Times New Roman"/>
                <w:b/>
                <w:bCs/>
                <w:sz w:val="22"/>
                <w:szCs w:val="22"/>
              </w:rPr>
            </w:pPr>
            <w:del w:id="3989" w:author="曹思明" w:date="2026-09-10T14:26:37Z">
              <w:r>
                <w:rPr>
                  <w:rFonts w:hint="default" w:ascii="Times New Roman" w:hAnsi="Times New Roman" w:eastAsia="仿宋_GB2312" w:cs="Times New Roman"/>
                  <w:b/>
                  <w:bCs/>
                  <w:spacing w:val="-5"/>
                  <w:sz w:val="22"/>
                  <w:szCs w:val="22"/>
                </w:rPr>
                <w:delText>发生总次数</w:delText>
              </w:r>
            </w:del>
          </w:p>
        </w:tc>
        <w:tc>
          <w:tcPr>
            <w:tcW w:w="1920" w:type="dxa"/>
            <w:shd w:val="clear" w:color="auto" w:fill="ADB9CA"/>
            <w:vAlign w:val="center"/>
            <w:tcPrChange w:id="3990" w:author="聂喜荣" w:date="2026-09-09T18:33:15Z">
              <w:tcPr>
                <w:tcW w:w="1922" w:type="dxa"/>
                <w:shd w:val="clear" w:color="auto" w:fill="ADB9CA"/>
                <w:vAlign w:val="center"/>
              </w:tcPr>
            </w:tcPrChange>
          </w:tcPr>
          <w:p w14:paraId="106AE0D5">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del w:id="3991" w:author="曹思明" w:date="2026-09-10T14:26:37Z"/>
                <w:rFonts w:hint="default" w:ascii="Times New Roman" w:hAnsi="Times New Roman" w:eastAsia="仿宋_GB2312" w:cs="Times New Roman"/>
                <w:b/>
                <w:bCs/>
                <w:sz w:val="22"/>
                <w:szCs w:val="22"/>
              </w:rPr>
            </w:pPr>
            <w:del w:id="3992" w:author="曹思明" w:date="2026-09-10T14:26:37Z">
              <w:r>
                <w:rPr>
                  <w:rFonts w:hint="default" w:ascii="Times New Roman" w:hAnsi="Times New Roman" w:eastAsia="仿宋_GB2312" w:cs="Times New Roman"/>
                  <w:b/>
                  <w:bCs/>
                  <w:spacing w:val="-5"/>
                  <w:sz w:val="22"/>
                  <w:szCs w:val="22"/>
                </w:rPr>
                <w:delText>涉及员工</w:delText>
              </w:r>
            </w:del>
          </w:p>
        </w:tc>
        <w:tc>
          <w:tcPr>
            <w:tcW w:w="3076" w:type="dxa"/>
            <w:shd w:val="clear" w:color="auto" w:fill="ADB9CA"/>
            <w:vAlign w:val="center"/>
            <w:tcPrChange w:id="3993" w:author="聂喜荣" w:date="2026-09-09T18:33:15Z">
              <w:tcPr>
                <w:tcW w:w="3079" w:type="dxa"/>
                <w:shd w:val="clear" w:color="auto" w:fill="ADB9CA"/>
                <w:vAlign w:val="center"/>
              </w:tcPr>
            </w:tcPrChange>
          </w:tcPr>
          <w:p w14:paraId="47F33AC4">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del w:id="3994" w:author="曹思明" w:date="2026-09-10T14:26:37Z"/>
                <w:rFonts w:hint="default" w:ascii="Times New Roman" w:hAnsi="Times New Roman" w:eastAsia="仿宋_GB2312" w:cs="Times New Roman"/>
                <w:b/>
                <w:bCs/>
                <w:sz w:val="22"/>
                <w:szCs w:val="22"/>
              </w:rPr>
            </w:pPr>
            <w:del w:id="3995" w:author="曹思明" w:date="2026-09-10T14:26:37Z">
              <w:r>
                <w:rPr>
                  <w:rFonts w:hint="default" w:ascii="Times New Roman" w:hAnsi="Times New Roman" w:eastAsia="仿宋_GB2312" w:cs="Times New Roman"/>
                  <w:b/>
                  <w:bCs/>
                  <w:spacing w:val="-4"/>
                  <w:sz w:val="22"/>
                  <w:szCs w:val="22"/>
                </w:rPr>
                <w:delText>关联管理能力</w:delText>
              </w:r>
            </w:del>
          </w:p>
        </w:tc>
      </w:tr>
      <w:tr w14:paraId="66809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3997" w:author="聂喜荣" w:date="2026-09-09T18:33:1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blPrExChange>
        </w:tblPrEx>
        <w:trPr>
          <w:trHeight w:val="519" w:hRule="atLeast"/>
          <w:del w:id="3996" w:author="曹思明" w:date="2026-09-10T14:26:37Z"/>
          <w:trPrChange w:id="3997" w:author="聂喜荣" w:date="2026-09-09T18:33:15Z">
            <w:trPr>
              <w:trHeight w:val="593" w:hRule="atLeast"/>
            </w:trPr>
          </w:trPrChange>
        </w:trPr>
        <w:tc>
          <w:tcPr>
            <w:tcW w:w="1938" w:type="dxa"/>
            <w:vAlign w:val="center"/>
            <w:tcPrChange w:id="3998" w:author="聂喜荣" w:date="2026-09-09T18:33:15Z">
              <w:tcPr>
                <w:tcW w:w="1940" w:type="dxa"/>
                <w:vAlign w:val="center"/>
              </w:tcPr>
            </w:tcPrChange>
          </w:tcPr>
          <w:p w14:paraId="1A844A72">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del w:id="3999" w:author="曹思明" w:date="2026-09-10T14:26:37Z"/>
                <w:rFonts w:hint="default" w:ascii="Times New Roman" w:hAnsi="Times New Roman" w:eastAsia="仿宋_GB2312" w:cs="Times New Roman"/>
                <w:sz w:val="22"/>
                <w:szCs w:val="22"/>
              </w:rPr>
            </w:pPr>
            <w:del w:id="4000" w:author="曹思明" w:date="2026-09-10T14:26:37Z">
              <w:r>
                <w:rPr>
                  <w:rFonts w:hint="default" w:ascii="Times New Roman" w:hAnsi="Times New Roman" w:eastAsia="仿宋_GB2312" w:cs="Times New Roman"/>
                  <w:spacing w:val="-3"/>
                  <w:sz w:val="22"/>
                  <w:szCs w:val="22"/>
                </w:rPr>
                <w:delText>尺寸超差</w:delText>
              </w:r>
            </w:del>
          </w:p>
        </w:tc>
        <w:tc>
          <w:tcPr>
            <w:tcW w:w="1963" w:type="dxa"/>
            <w:vAlign w:val="center"/>
            <w:tcPrChange w:id="4001" w:author="聂喜荣" w:date="2026-09-09T18:33:15Z">
              <w:tcPr>
                <w:tcW w:w="1965" w:type="dxa"/>
                <w:vAlign w:val="center"/>
              </w:tcPr>
            </w:tcPrChange>
          </w:tcPr>
          <w:p w14:paraId="36DBCAF0">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del w:id="4002" w:author="曹思明" w:date="2026-09-10T14:26:37Z"/>
                <w:rFonts w:hint="default" w:ascii="Times New Roman" w:hAnsi="Times New Roman" w:eastAsia="仿宋_GB2312" w:cs="Times New Roman"/>
                <w:sz w:val="22"/>
                <w:szCs w:val="22"/>
              </w:rPr>
            </w:pPr>
            <w:del w:id="4003" w:author="曹思明" w:date="2026-09-10T14:26:37Z">
              <w:r>
                <w:rPr>
                  <w:rFonts w:hint="default" w:ascii="Times New Roman" w:hAnsi="Times New Roman" w:eastAsia="仿宋_GB2312" w:cs="Times New Roman"/>
                  <w:color w:val="0F1115"/>
                  <w:spacing w:val="-6"/>
                  <w:sz w:val="22"/>
                  <w:szCs w:val="22"/>
                </w:rPr>
                <w:delText>23</w:delText>
              </w:r>
            </w:del>
          </w:p>
        </w:tc>
        <w:tc>
          <w:tcPr>
            <w:tcW w:w="1920" w:type="dxa"/>
            <w:vAlign w:val="center"/>
            <w:tcPrChange w:id="4004" w:author="聂喜荣" w:date="2026-09-09T18:33:15Z">
              <w:tcPr>
                <w:tcW w:w="1922" w:type="dxa"/>
                <w:vAlign w:val="center"/>
              </w:tcPr>
            </w:tcPrChange>
          </w:tcPr>
          <w:p w14:paraId="636657EC">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del w:id="4005" w:author="曹思明" w:date="2026-09-10T14:26:37Z"/>
                <w:rFonts w:hint="default" w:ascii="Times New Roman" w:hAnsi="Times New Roman" w:eastAsia="仿宋_GB2312" w:cs="Times New Roman"/>
                <w:sz w:val="22"/>
                <w:szCs w:val="22"/>
              </w:rPr>
            </w:pPr>
            <w:del w:id="4006" w:author="曹思明" w:date="2026-09-10T14:26:37Z">
              <w:r>
                <w:rPr>
                  <w:rFonts w:hint="default" w:ascii="Times New Roman" w:hAnsi="Times New Roman" w:eastAsia="仿宋_GB2312" w:cs="Times New Roman"/>
                  <w:spacing w:val="-1"/>
                  <w:sz w:val="22"/>
                  <w:szCs w:val="22"/>
                </w:rPr>
                <w:delText>A/B/C/E/F</w:delText>
              </w:r>
            </w:del>
          </w:p>
        </w:tc>
        <w:tc>
          <w:tcPr>
            <w:tcW w:w="3076" w:type="dxa"/>
            <w:vAlign w:val="center"/>
            <w:tcPrChange w:id="4007" w:author="聂喜荣" w:date="2026-09-09T18:33:15Z">
              <w:tcPr>
                <w:tcW w:w="3079" w:type="dxa"/>
                <w:vAlign w:val="center"/>
              </w:tcPr>
            </w:tcPrChange>
          </w:tcPr>
          <w:p w14:paraId="03F7E2AB">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del w:id="4008" w:author="曹思明" w:date="2026-09-10T14:26:37Z"/>
                <w:rFonts w:hint="default" w:ascii="Times New Roman" w:hAnsi="Times New Roman" w:eastAsia="仿宋_GB2312" w:cs="Times New Roman"/>
                <w:sz w:val="22"/>
                <w:szCs w:val="22"/>
              </w:rPr>
            </w:pPr>
            <w:del w:id="4009" w:author="曹思明" w:date="2026-09-10T14:26:37Z">
              <w:r>
                <w:rPr>
                  <w:rFonts w:hint="default" w:ascii="Times New Roman" w:hAnsi="Times New Roman" w:eastAsia="仿宋_GB2312" w:cs="Times New Roman"/>
                  <w:spacing w:val="-2"/>
                  <w:sz w:val="22"/>
                  <w:szCs w:val="22"/>
                </w:rPr>
                <w:delText>质量把控、生产统筹</w:delText>
              </w:r>
            </w:del>
          </w:p>
        </w:tc>
      </w:tr>
      <w:tr w14:paraId="2508A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4011" w:author="聂喜荣" w:date="2026-09-09T18:33:1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blPrExChange>
        </w:tblPrEx>
        <w:trPr>
          <w:trHeight w:val="501" w:hRule="atLeast"/>
          <w:del w:id="4010" w:author="曹思明" w:date="2026-09-10T14:26:37Z"/>
          <w:trPrChange w:id="4011" w:author="聂喜荣" w:date="2026-09-09T18:33:15Z">
            <w:trPr>
              <w:trHeight w:val="571" w:hRule="atLeast"/>
            </w:trPr>
          </w:trPrChange>
        </w:trPr>
        <w:tc>
          <w:tcPr>
            <w:tcW w:w="1938" w:type="dxa"/>
            <w:vAlign w:val="center"/>
            <w:tcPrChange w:id="4012" w:author="聂喜荣" w:date="2026-09-09T18:33:15Z">
              <w:tcPr>
                <w:tcW w:w="1940" w:type="dxa"/>
                <w:vAlign w:val="center"/>
              </w:tcPr>
            </w:tcPrChange>
          </w:tcPr>
          <w:p w14:paraId="228D87FC">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del w:id="4013" w:author="曹思明" w:date="2026-09-10T14:26:37Z"/>
                <w:rFonts w:hint="default" w:ascii="Times New Roman" w:hAnsi="Times New Roman" w:eastAsia="仿宋_GB2312" w:cs="Times New Roman"/>
                <w:sz w:val="22"/>
                <w:szCs w:val="22"/>
              </w:rPr>
            </w:pPr>
            <w:del w:id="4014" w:author="曹思明" w:date="2026-09-10T14:26:37Z">
              <w:r>
                <w:rPr>
                  <w:rFonts w:hint="default" w:ascii="Times New Roman" w:hAnsi="Times New Roman" w:eastAsia="仿宋_GB2312" w:cs="Times New Roman"/>
                  <w:spacing w:val="-3"/>
                  <w:sz w:val="22"/>
                  <w:szCs w:val="22"/>
                </w:rPr>
                <w:delText>毛刺残留</w:delText>
              </w:r>
            </w:del>
          </w:p>
        </w:tc>
        <w:tc>
          <w:tcPr>
            <w:tcW w:w="1963" w:type="dxa"/>
            <w:vAlign w:val="center"/>
            <w:tcPrChange w:id="4015" w:author="聂喜荣" w:date="2026-09-09T18:33:15Z">
              <w:tcPr>
                <w:tcW w:w="1965" w:type="dxa"/>
                <w:vAlign w:val="center"/>
              </w:tcPr>
            </w:tcPrChange>
          </w:tcPr>
          <w:p w14:paraId="1DB85AD2">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del w:id="4016" w:author="曹思明" w:date="2026-09-10T14:26:37Z"/>
                <w:rFonts w:hint="default" w:ascii="Times New Roman" w:hAnsi="Times New Roman" w:eastAsia="仿宋_GB2312" w:cs="Times New Roman"/>
                <w:sz w:val="22"/>
                <w:szCs w:val="22"/>
              </w:rPr>
            </w:pPr>
            <w:del w:id="4017" w:author="曹思明" w:date="2026-09-10T14:26:37Z">
              <w:r>
                <w:rPr>
                  <w:rFonts w:hint="default" w:ascii="Times New Roman" w:hAnsi="Times New Roman" w:eastAsia="仿宋_GB2312" w:cs="Times New Roman"/>
                  <w:color w:val="0F1115"/>
                  <w:spacing w:val="-13"/>
                  <w:sz w:val="22"/>
                  <w:szCs w:val="22"/>
                </w:rPr>
                <w:delText>16</w:delText>
              </w:r>
            </w:del>
          </w:p>
        </w:tc>
        <w:tc>
          <w:tcPr>
            <w:tcW w:w="1920" w:type="dxa"/>
            <w:vAlign w:val="center"/>
            <w:tcPrChange w:id="4018" w:author="聂喜荣" w:date="2026-09-09T18:33:15Z">
              <w:tcPr>
                <w:tcW w:w="1922" w:type="dxa"/>
                <w:vAlign w:val="center"/>
              </w:tcPr>
            </w:tcPrChange>
          </w:tcPr>
          <w:p w14:paraId="33B7C681">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del w:id="4019" w:author="曹思明" w:date="2026-09-10T14:26:37Z"/>
                <w:rFonts w:hint="default" w:ascii="Times New Roman" w:hAnsi="Times New Roman" w:eastAsia="仿宋_GB2312" w:cs="Times New Roman"/>
                <w:sz w:val="22"/>
                <w:szCs w:val="22"/>
              </w:rPr>
            </w:pPr>
            <w:del w:id="4020" w:author="曹思明" w:date="2026-09-10T14:26:37Z">
              <w:r>
                <w:rPr>
                  <w:rFonts w:hint="default" w:ascii="Times New Roman" w:hAnsi="Times New Roman" w:eastAsia="仿宋_GB2312" w:cs="Times New Roman"/>
                  <w:spacing w:val="-1"/>
                  <w:sz w:val="22"/>
                  <w:szCs w:val="22"/>
                </w:rPr>
                <w:delText>B/D/F/H/J</w:delText>
              </w:r>
            </w:del>
          </w:p>
        </w:tc>
        <w:tc>
          <w:tcPr>
            <w:tcW w:w="3076" w:type="dxa"/>
            <w:vAlign w:val="center"/>
            <w:tcPrChange w:id="4021" w:author="聂喜荣" w:date="2026-09-09T18:33:15Z">
              <w:tcPr>
                <w:tcW w:w="3079" w:type="dxa"/>
                <w:vAlign w:val="center"/>
              </w:tcPr>
            </w:tcPrChange>
          </w:tcPr>
          <w:p w14:paraId="5925E856">
            <w:pPr>
              <w:pStyle w:val="25"/>
              <w:keepNext w:val="0"/>
              <w:keepLines w:val="0"/>
              <w:pageBreakBefore w:val="0"/>
              <w:widowControl w:val="0"/>
              <w:kinsoku/>
              <w:wordWrap/>
              <w:overflowPunct/>
              <w:topLinePunct w:val="0"/>
              <w:autoSpaceDE/>
              <w:autoSpaceDN/>
              <w:bidi w:val="0"/>
              <w:adjustRightInd/>
              <w:snapToGrid/>
              <w:spacing w:line="240" w:lineRule="atLeast"/>
              <w:ind w:left="115"/>
              <w:jc w:val="center"/>
              <w:textAlignment w:val="auto"/>
              <w:rPr>
                <w:del w:id="4022" w:author="曹思明" w:date="2026-09-10T14:26:37Z"/>
                <w:rFonts w:hint="default" w:ascii="Times New Roman" w:hAnsi="Times New Roman" w:eastAsia="仿宋_GB2312" w:cs="Times New Roman"/>
                <w:sz w:val="22"/>
                <w:szCs w:val="22"/>
              </w:rPr>
            </w:pPr>
            <w:del w:id="4023" w:author="曹思明" w:date="2026-09-10T14:26:37Z">
              <w:r>
                <w:rPr>
                  <w:rFonts w:hint="default" w:ascii="Times New Roman" w:hAnsi="Times New Roman" w:eastAsia="仿宋_GB2312" w:cs="Times New Roman"/>
                  <w:spacing w:val="-2"/>
                  <w:sz w:val="22"/>
                  <w:szCs w:val="22"/>
                </w:rPr>
                <w:delText>质量把控、5S、安全管控</w:delText>
              </w:r>
            </w:del>
          </w:p>
        </w:tc>
      </w:tr>
      <w:tr w14:paraId="1496A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4025" w:author="聂喜荣" w:date="2026-09-09T18:33:1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blPrExChange>
        </w:tblPrEx>
        <w:trPr>
          <w:trHeight w:val="501" w:hRule="atLeast"/>
          <w:del w:id="4024" w:author="曹思明" w:date="2026-09-10T14:26:37Z"/>
          <w:trPrChange w:id="4025" w:author="聂喜荣" w:date="2026-09-09T18:33:15Z">
            <w:trPr>
              <w:trHeight w:val="571" w:hRule="atLeast"/>
            </w:trPr>
          </w:trPrChange>
        </w:trPr>
        <w:tc>
          <w:tcPr>
            <w:tcW w:w="1938" w:type="dxa"/>
            <w:vAlign w:val="center"/>
            <w:tcPrChange w:id="4026" w:author="聂喜荣" w:date="2026-09-09T18:33:15Z">
              <w:tcPr>
                <w:tcW w:w="1940" w:type="dxa"/>
                <w:vAlign w:val="center"/>
              </w:tcPr>
            </w:tcPrChange>
          </w:tcPr>
          <w:p w14:paraId="0BC50C5D">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del w:id="4027" w:author="曹思明" w:date="2026-09-10T14:26:37Z"/>
                <w:rFonts w:hint="default" w:ascii="Times New Roman" w:hAnsi="Times New Roman" w:eastAsia="仿宋_GB2312" w:cs="Times New Roman"/>
                <w:sz w:val="22"/>
                <w:szCs w:val="22"/>
              </w:rPr>
            </w:pPr>
            <w:del w:id="4028" w:author="曹思明" w:date="2026-09-10T14:26:37Z">
              <w:r>
                <w:rPr>
                  <w:rFonts w:hint="default" w:ascii="Times New Roman" w:hAnsi="Times New Roman" w:eastAsia="仿宋_GB2312" w:cs="Times New Roman"/>
                  <w:spacing w:val="-2"/>
                  <w:sz w:val="22"/>
                  <w:szCs w:val="22"/>
                </w:rPr>
                <w:delText>表面磕碰划伤</w:delText>
              </w:r>
            </w:del>
          </w:p>
        </w:tc>
        <w:tc>
          <w:tcPr>
            <w:tcW w:w="1963" w:type="dxa"/>
            <w:vAlign w:val="center"/>
            <w:tcPrChange w:id="4029" w:author="聂喜荣" w:date="2026-09-09T18:33:15Z">
              <w:tcPr>
                <w:tcW w:w="1965" w:type="dxa"/>
                <w:vAlign w:val="center"/>
              </w:tcPr>
            </w:tcPrChange>
          </w:tcPr>
          <w:p w14:paraId="2E1376CE">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del w:id="4030" w:author="曹思明" w:date="2026-09-10T14:26:37Z"/>
                <w:rFonts w:hint="default" w:ascii="Times New Roman" w:hAnsi="Times New Roman" w:eastAsia="仿宋_GB2312" w:cs="Times New Roman"/>
                <w:sz w:val="22"/>
                <w:szCs w:val="22"/>
              </w:rPr>
            </w:pPr>
            <w:del w:id="4031" w:author="曹思明" w:date="2026-09-10T14:26:37Z">
              <w:r>
                <w:rPr>
                  <w:rFonts w:hint="default" w:ascii="Times New Roman" w:hAnsi="Times New Roman" w:eastAsia="仿宋_GB2312" w:cs="Times New Roman"/>
                  <w:color w:val="0F1115"/>
                  <w:sz w:val="22"/>
                  <w:szCs w:val="22"/>
                </w:rPr>
                <w:delText>7</w:delText>
              </w:r>
            </w:del>
          </w:p>
        </w:tc>
        <w:tc>
          <w:tcPr>
            <w:tcW w:w="1920" w:type="dxa"/>
            <w:vAlign w:val="center"/>
            <w:tcPrChange w:id="4032" w:author="聂喜荣" w:date="2026-09-09T18:33:15Z">
              <w:tcPr>
                <w:tcW w:w="1922" w:type="dxa"/>
                <w:vAlign w:val="center"/>
              </w:tcPr>
            </w:tcPrChange>
          </w:tcPr>
          <w:p w14:paraId="2CD2459F">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del w:id="4033" w:author="曹思明" w:date="2026-09-10T14:26:37Z"/>
                <w:rFonts w:hint="default" w:ascii="Times New Roman" w:hAnsi="Times New Roman" w:eastAsia="仿宋_GB2312" w:cs="Times New Roman"/>
                <w:sz w:val="22"/>
                <w:szCs w:val="22"/>
              </w:rPr>
            </w:pPr>
            <w:del w:id="4034" w:author="曹思明" w:date="2026-09-10T14:26:37Z">
              <w:r>
                <w:rPr>
                  <w:rFonts w:hint="default" w:ascii="Times New Roman" w:hAnsi="Times New Roman" w:eastAsia="仿宋_GB2312" w:cs="Times New Roman"/>
                  <w:spacing w:val="-2"/>
                  <w:sz w:val="22"/>
                  <w:szCs w:val="22"/>
                </w:rPr>
                <w:delText>C/G/I</w:delText>
              </w:r>
            </w:del>
          </w:p>
        </w:tc>
        <w:tc>
          <w:tcPr>
            <w:tcW w:w="3076" w:type="dxa"/>
            <w:vAlign w:val="center"/>
            <w:tcPrChange w:id="4035" w:author="聂喜荣" w:date="2026-09-09T18:33:15Z">
              <w:tcPr>
                <w:tcW w:w="3079" w:type="dxa"/>
                <w:vAlign w:val="center"/>
              </w:tcPr>
            </w:tcPrChange>
          </w:tcPr>
          <w:p w14:paraId="3D0328F3">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del w:id="4036" w:author="曹思明" w:date="2026-09-10T14:26:37Z"/>
                <w:rFonts w:hint="default" w:ascii="Times New Roman" w:hAnsi="Times New Roman" w:eastAsia="仿宋_GB2312" w:cs="Times New Roman"/>
                <w:sz w:val="22"/>
                <w:szCs w:val="22"/>
              </w:rPr>
            </w:pPr>
            <w:del w:id="4037" w:author="曹思明" w:date="2026-09-10T14:26:37Z">
              <w:r>
                <w:rPr>
                  <w:rFonts w:hint="default" w:ascii="Times New Roman" w:hAnsi="Times New Roman" w:eastAsia="仿宋_GB2312" w:cs="Times New Roman"/>
                  <w:spacing w:val="-2"/>
                  <w:sz w:val="22"/>
                  <w:szCs w:val="22"/>
                </w:rPr>
                <w:delText>质量把控、设备管理</w:delText>
              </w:r>
            </w:del>
          </w:p>
        </w:tc>
      </w:tr>
      <w:tr w14:paraId="38FFE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4039" w:author="聂喜荣" w:date="2026-09-09T18:33:1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blPrExChange>
        </w:tblPrEx>
        <w:trPr>
          <w:trHeight w:val="502" w:hRule="atLeast"/>
          <w:del w:id="4038" w:author="曹思明" w:date="2026-09-10T14:26:37Z"/>
          <w:trPrChange w:id="4039" w:author="聂喜荣" w:date="2026-09-09T18:33:15Z">
            <w:trPr>
              <w:trHeight w:val="573" w:hRule="atLeast"/>
            </w:trPr>
          </w:trPrChange>
        </w:trPr>
        <w:tc>
          <w:tcPr>
            <w:tcW w:w="1938" w:type="dxa"/>
            <w:vAlign w:val="center"/>
            <w:tcPrChange w:id="4040" w:author="聂喜荣" w:date="2026-09-09T18:33:15Z">
              <w:tcPr>
                <w:tcW w:w="1940" w:type="dxa"/>
                <w:vAlign w:val="center"/>
              </w:tcPr>
            </w:tcPrChange>
          </w:tcPr>
          <w:p w14:paraId="5EA2C30F">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del w:id="4041" w:author="曹思明" w:date="2026-09-10T14:26:37Z"/>
                <w:rFonts w:hint="default" w:ascii="Times New Roman" w:hAnsi="Times New Roman" w:eastAsia="仿宋_GB2312" w:cs="Times New Roman"/>
                <w:sz w:val="22"/>
                <w:szCs w:val="22"/>
              </w:rPr>
            </w:pPr>
            <w:del w:id="4042" w:author="曹思明" w:date="2026-09-10T14:26:37Z">
              <w:r>
                <w:rPr>
                  <w:rFonts w:hint="default" w:ascii="Times New Roman" w:hAnsi="Times New Roman" w:eastAsia="仿宋_GB2312" w:cs="Times New Roman"/>
                  <w:spacing w:val="-3"/>
                  <w:sz w:val="22"/>
                  <w:szCs w:val="22"/>
                </w:rPr>
                <w:delText>工件污渍油污</w:delText>
              </w:r>
            </w:del>
          </w:p>
        </w:tc>
        <w:tc>
          <w:tcPr>
            <w:tcW w:w="1963" w:type="dxa"/>
            <w:vAlign w:val="center"/>
            <w:tcPrChange w:id="4043" w:author="聂喜荣" w:date="2026-09-09T18:33:15Z">
              <w:tcPr>
                <w:tcW w:w="1965" w:type="dxa"/>
                <w:vAlign w:val="center"/>
              </w:tcPr>
            </w:tcPrChange>
          </w:tcPr>
          <w:p w14:paraId="6E415DC1">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del w:id="4044" w:author="曹思明" w:date="2026-09-10T14:26:37Z"/>
                <w:rFonts w:hint="default" w:ascii="Times New Roman" w:hAnsi="Times New Roman" w:eastAsia="仿宋_GB2312" w:cs="Times New Roman"/>
                <w:sz w:val="22"/>
                <w:szCs w:val="22"/>
              </w:rPr>
            </w:pPr>
            <w:del w:id="4045" w:author="曹思明" w:date="2026-09-10T14:26:37Z">
              <w:r>
                <w:rPr>
                  <w:rFonts w:hint="default" w:ascii="Times New Roman" w:hAnsi="Times New Roman" w:eastAsia="仿宋_GB2312" w:cs="Times New Roman"/>
                  <w:color w:val="0F1115"/>
                  <w:sz w:val="22"/>
                  <w:szCs w:val="22"/>
                </w:rPr>
                <w:delText>4</w:delText>
              </w:r>
            </w:del>
          </w:p>
        </w:tc>
        <w:tc>
          <w:tcPr>
            <w:tcW w:w="1920" w:type="dxa"/>
            <w:vAlign w:val="center"/>
            <w:tcPrChange w:id="4046" w:author="聂喜荣" w:date="2026-09-09T18:33:15Z">
              <w:tcPr>
                <w:tcW w:w="1922" w:type="dxa"/>
                <w:vAlign w:val="center"/>
              </w:tcPr>
            </w:tcPrChange>
          </w:tcPr>
          <w:p w14:paraId="2A1E2E2F">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del w:id="4047" w:author="曹思明" w:date="2026-09-10T14:26:37Z"/>
                <w:rFonts w:hint="default" w:ascii="Times New Roman" w:hAnsi="Times New Roman" w:eastAsia="仿宋_GB2312" w:cs="Times New Roman"/>
                <w:sz w:val="22"/>
                <w:szCs w:val="22"/>
              </w:rPr>
            </w:pPr>
            <w:del w:id="4048" w:author="曹思明" w:date="2026-09-10T14:26:37Z">
              <w:r>
                <w:rPr>
                  <w:rFonts w:hint="default" w:ascii="Times New Roman" w:hAnsi="Times New Roman" w:eastAsia="仿宋_GB2312" w:cs="Times New Roman"/>
                  <w:spacing w:val="-1"/>
                  <w:sz w:val="22"/>
                  <w:szCs w:val="22"/>
                </w:rPr>
                <w:delText>A/E/K</w:delText>
              </w:r>
            </w:del>
          </w:p>
        </w:tc>
        <w:tc>
          <w:tcPr>
            <w:tcW w:w="3076" w:type="dxa"/>
            <w:vAlign w:val="center"/>
            <w:tcPrChange w:id="4049" w:author="聂喜荣" w:date="2026-09-09T18:33:15Z">
              <w:tcPr>
                <w:tcW w:w="3079" w:type="dxa"/>
                <w:vAlign w:val="center"/>
              </w:tcPr>
            </w:tcPrChange>
          </w:tcPr>
          <w:p w14:paraId="68CC844A">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del w:id="4050" w:author="曹思明" w:date="2026-09-10T14:26:37Z"/>
                <w:rFonts w:hint="default" w:ascii="Times New Roman" w:hAnsi="Times New Roman" w:eastAsia="仿宋_GB2312" w:cs="Times New Roman"/>
                <w:sz w:val="22"/>
                <w:szCs w:val="22"/>
              </w:rPr>
            </w:pPr>
            <w:del w:id="4051" w:author="曹思明" w:date="2026-09-10T14:26:37Z">
              <w:r>
                <w:rPr>
                  <w:rFonts w:hint="default" w:ascii="Times New Roman" w:hAnsi="Times New Roman" w:eastAsia="仿宋_GB2312" w:cs="Times New Roman"/>
                  <w:spacing w:val="-3"/>
                  <w:sz w:val="22"/>
                  <w:szCs w:val="22"/>
                </w:rPr>
                <w:delText>5S、成本管控</w:delText>
              </w:r>
            </w:del>
          </w:p>
        </w:tc>
      </w:tr>
      <w:tr w14:paraId="7C08B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4053" w:author="聂喜荣" w:date="2026-09-09T18:33:1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blPrExChange>
        </w:tblPrEx>
        <w:trPr>
          <w:trHeight w:val="502" w:hRule="atLeast"/>
          <w:del w:id="4052" w:author="曹思明" w:date="2026-09-10T14:26:37Z"/>
          <w:trPrChange w:id="4053" w:author="聂喜荣" w:date="2026-09-09T18:33:15Z">
            <w:trPr>
              <w:trHeight w:val="573" w:hRule="atLeast"/>
            </w:trPr>
          </w:trPrChange>
        </w:trPr>
        <w:tc>
          <w:tcPr>
            <w:tcW w:w="1938" w:type="dxa"/>
            <w:shd w:val="clear" w:color="auto" w:fill="auto"/>
            <w:vAlign w:val="center"/>
            <w:tcPrChange w:id="4054" w:author="聂喜荣" w:date="2026-09-09T18:33:15Z">
              <w:tcPr>
                <w:tcW w:w="1940" w:type="dxa"/>
                <w:shd w:val="clear" w:color="auto" w:fill="auto"/>
                <w:vAlign w:val="center"/>
              </w:tcPr>
            </w:tcPrChange>
          </w:tcPr>
          <w:p w14:paraId="0CB3CFD4">
            <w:pPr>
              <w:pStyle w:val="25"/>
              <w:keepNext w:val="0"/>
              <w:keepLines w:val="0"/>
              <w:pageBreakBefore w:val="0"/>
              <w:widowControl w:val="0"/>
              <w:kinsoku/>
              <w:wordWrap/>
              <w:overflowPunct/>
              <w:topLinePunct w:val="0"/>
              <w:autoSpaceDE/>
              <w:autoSpaceDN/>
              <w:bidi w:val="0"/>
              <w:adjustRightInd/>
              <w:snapToGrid/>
              <w:spacing w:line="240" w:lineRule="atLeast"/>
              <w:ind w:left="0" w:leftChars="0"/>
              <w:jc w:val="center"/>
              <w:textAlignment w:val="auto"/>
              <w:rPr>
                <w:del w:id="4055" w:author="曹思明" w:date="2026-09-10T14:26:37Z"/>
                <w:rFonts w:hint="default" w:ascii="Times New Roman" w:hAnsi="Times New Roman" w:eastAsia="仿宋_GB2312" w:cs="Times New Roman"/>
                <w:snapToGrid w:val="0"/>
                <w:color w:val="000000"/>
                <w:kern w:val="0"/>
                <w:sz w:val="22"/>
                <w:szCs w:val="22"/>
                <w:lang w:val="en-US" w:eastAsia="en-US" w:bidi="ar-SA"/>
              </w:rPr>
            </w:pPr>
            <w:del w:id="4056" w:author="曹思明" w:date="2026-09-10T14:26:37Z">
              <w:r>
                <w:rPr>
                  <w:rFonts w:hint="default" w:ascii="Times New Roman" w:hAnsi="Times New Roman" w:eastAsia="仿宋_GB2312" w:cs="Times New Roman"/>
                  <w:spacing w:val="-3"/>
                  <w:sz w:val="22"/>
                  <w:szCs w:val="22"/>
                </w:rPr>
                <w:delText>装配错位</w:delText>
              </w:r>
            </w:del>
          </w:p>
        </w:tc>
        <w:tc>
          <w:tcPr>
            <w:tcW w:w="1963" w:type="dxa"/>
            <w:shd w:val="clear" w:color="auto" w:fill="auto"/>
            <w:vAlign w:val="center"/>
            <w:tcPrChange w:id="4057" w:author="聂喜荣" w:date="2026-09-09T18:33:15Z">
              <w:tcPr>
                <w:tcW w:w="1965" w:type="dxa"/>
                <w:shd w:val="clear" w:color="auto" w:fill="auto"/>
                <w:vAlign w:val="center"/>
              </w:tcPr>
            </w:tcPrChange>
          </w:tcPr>
          <w:p w14:paraId="5441972A">
            <w:pPr>
              <w:pStyle w:val="25"/>
              <w:keepNext w:val="0"/>
              <w:keepLines w:val="0"/>
              <w:pageBreakBefore w:val="0"/>
              <w:widowControl w:val="0"/>
              <w:kinsoku/>
              <w:wordWrap/>
              <w:overflowPunct/>
              <w:topLinePunct w:val="0"/>
              <w:autoSpaceDE/>
              <w:autoSpaceDN/>
              <w:bidi w:val="0"/>
              <w:adjustRightInd/>
              <w:snapToGrid/>
              <w:spacing w:line="240" w:lineRule="atLeast"/>
              <w:ind w:left="0" w:leftChars="0"/>
              <w:jc w:val="center"/>
              <w:textAlignment w:val="auto"/>
              <w:rPr>
                <w:del w:id="4058" w:author="曹思明" w:date="2026-09-10T14:26:37Z"/>
                <w:rFonts w:hint="default" w:ascii="Times New Roman" w:hAnsi="Times New Roman" w:eastAsia="仿宋_GB2312" w:cs="Times New Roman"/>
                <w:snapToGrid w:val="0"/>
                <w:color w:val="000000"/>
                <w:kern w:val="0"/>
                <w:sz w:val="22"/>
                <w:szCs w:val="22"/>
                <w:lang w:val="en-US" w:eastAsia="en-US" w:bidi="ar-SA"/>
              </w:rPr>
            </w:pPr>
            <w:del w:id="4059" w:author="曹思明" w:date="2026-09-10T14:26:37Z">
              <w:r>
                <w:rPr>
                  <w:rFonts w:hint="default" w:ascii="Times New Roman" w:hAnsi="Times New Roman" w:eastAsia="仿宋_GB2312" w:cs="Times New Roman"/>
                  <w:color w:val="0F1115"/>
                  <w:sz w:val="22"/>
                  <w:szCs w:val="22"/>
                </w:rPr>
                <w:delText>3</w:delText>
              </w:r>
            </w:del>
          </w:p>
        </w:tc>
        <w:tc>
          <w:tcPr>
            <w:tcW w:w="1920" w:type="dxa"/>
            <w:shd w:val="clear" w:color="auto" w:fill="auto"/>
            <w:vAlign w:val="center"/>
            <w:tcPrChange w:id="4060" w:author="聂喜荣" w:date="2026-09-09T18:33:15Z">
              <w:tcPr>
                <w:tcW w:w="1922" w:type="dxa"/>
                <w:shd w:val="clear" w:color="auto" w:fill="auto"/>
                <w:vAlign w:val="center"/>
              </w:tcPr>
            </w:tcPrChange>
          </w:tcPr>
          <w:p w14:paraId="40243AE6">
            <w:pPr>
              <w:pStyle w:val="25"/>
              <w:keepNext w:val="0"/>
              <w:keepLines w:val="0"/>
              <w:pageBreakBefore w:val="0"/>
              <w:widowControl w:val="0"/>
              <w:kinsoku/>
              <w:wordWrap/>
              <w:overflowPunct/>
              <w:topLinePunct w:val="0"/>
              <w:autoSpaceDE/>
              <w:autoSpaceDN/>
              <w:bidi w:val="0"/>
              <w:adjustRightInd/>
              <w:snapToGrid/>
              <w:spacing w:line="240" w:lineRule="atLeast"/>
              <w:ind w:left="0" w:leftChars="0"/>
              <w:jc w:val="center"/>
              <w:textAlignment w:val="auto"/>
              <w:rPr>
                <w:del w:id="4061" w:author="曹思明" w:date="2026-09-10T14:26:37Z"/>
                <w:rFonts w:hint="default" w:ascii="Times New Roman" w:hAnsi="Times New Roman" w:eastAsia="仿宋_GB2312" w:cs="Times New Roman"/>
                <w:snapToGrid w:val="0"/>
                <w:color w:val="000000"/>
                <w:kern w:val="0"/>
                <w:sz w:val="22"/>
                <w:szCs w:val="22"/>
                <w:lang w:val="en-US" w:eastAsia="en-US" w:bidi="ar-SA"/>
              </w:rPr>
            </w:pPr>
            <w:del w:id="4062" w:author="曹思明" w:date="2026-09-10T14:26:37Z">
              <w:r>
                <w:rPr>
                  <w:rFonts w:hint="default" w:ascii="Times New Roman" w:hAnsi="Times New Roman" w:eastAsia="仿宋_GB2312" w:cs="Times New Roman"/>
                  <w:spacing w:val="-2"/>
                  <w:sz w:val="22"/>
                  <w:szCs w:val="22"/>
                </w:rPr>
                <w:delText>F/J</w:delText>
              </w:r>
            </w:del>
          </w:p>
        </w:tc>
        <w:tc>
          <w:tcPr>
            <w:tcW w:w="3076" w:type="dxa"/>
            <w:shd w:val="clear" w:color="auto" w:fill="auto"/>
            <w:vAlign w:val="center"/>
            <w:tcPrChange w:id="4063" w:author="聂喜荣" w:date="2026-09-09T18:33:15Z">
              <w:tcPr>
                <w:tcW w:w="3079" w:type="dxa"/>
                <w:shd w:val="clear" w:color="auto" w:fill="auto"/>
                <w:vAlign w:val="center"/>
              </w:tcPr>
            </w:tcPrChange>
          </w:tcPr>
          <w:p w14:paraId="2F729519">
            <w:pPr>
              <w:pStyle w:val="25"/>
              <w:keepNext w:val="0"/>
              <w:keepLines w:val="0"/>
              <w:pageBreakBefore w:val="0"/>
              <w:widowControl w:val="0"/>
              <w:kinsoku/>
              <w:wordWrap/>
              <w:overflowPunct/>
              <w:topLinePunct w:val="0"/>
              <w:autoSpaceDE/>
              <w:autoSpaceDN/>
              <w:bidi w:val="0"/>
              <w:adjustRightInd/>
              <w:snapToGrid/>
              <w:spacing w:line="240" w:lineRule="atLeast"/>
              <w:ind w:left="0" w:leftChars="0"/>
              <w:jc w:val="center"/>
              <w:textAlignment w:val="auto"/>
              <w:rPr>
                <w:del w:id="4064" w:author="曹思明" w:date="2026-09-10T14:26:37Z"/>
                <w:rFonts w:hint="default" w:ascii="Times New Roman" w:hAnsi="Times New Roman" w:eastAsia="仿宋_GB2312" w:cs="Times New Roman"/>
                <w:snapToGrid w:val="0"/>
                <w:color w:val="000000"/>
                <w:kern w:val="0"/>
                <w:sz w:val="22"/>
                <w:szCs w:val="22"/>
                <w:lang w:val="en-US" w:eastAsia="en-US" w:bidi="ar-SA"/>
              </w:rPr>
            </w:pPr>
            <w:del w:id="4065" w:author="曹思明" w:date="2026-09-10T14:26:37Z">
              <w:r>
                <w:rPr>
                  <w:rFonts w:hint="default" w:ascii="Times New Roman" w:hAnsi="Times New Roman" w:eastAsia="仿宋_GB2312" w:cs="Times New Roman"/>
                  <w:spacing w:val="-2"/>
                  <w:sz w:val="22"/>
                  <w:szCs w:val="22"/>
                </w:rPr>
                <w:delText>质量把控、沟通协调</w:delText>
              </w:r>
            </w:del>
          </w:p>
        </w:tc>
      </w:tr>
      <w:tr w14:paraId="336E7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4067" w:author="聂喜荣" w:date="2026-09-09T18:33:1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blPrExChange>
        </w:tblPrEx>
        <w:trPr>
          <w:trHeight w:val="523" w:hRule="atLeast"/>
          <w:del w:id="4066" w:author="曹思明" w:date="2026-09-10T14:26:37Z"/>
          <w:trPrChange w:id="4067" w:author="聂喜荣" w:date="2026-09-09T18:33:15Z">
            <w:trPr>
              <w:trHeight w:val="573" w:hRule="atLeast"/>
            </w:trPr>
          </w:trPrChange>
        </w:trPr>
        <w:tc>
          <w:tcPr>
            <w:tcW w:w="1938" w:type="dxa"/>
            <w:shd w:val="clear" w:color="auto" w:fill="auto"/>
            <w:vAlign w:val="center"/>
            <w:tcPrChange w:id="4068" w:author="聂喜荣" w:date="2026-09-09T18:33:15Z">
              <w:tcPr>
                <w:tcW w:w="1940" w:type="dxa"/>
                <w:shd w:val="clear" w:color="auto" w:fill="auto"/>
                <w:vAlign w:val="center"/>
              </w:tcPr>
            </w:tcPrChange>
          </w:tcPr>
          <w:p w14:paraId="6AEA1F8E">
            <w:pPr>
              <w:pStyle w:val="25"/>
              <w:keepNext w:val="0"/>
              <w:keepLines w:val="0"/>
              <w:pageBreakBefore w:val="0"/>
              <w:widowControl w:val="0"/>
              <w:kinsoku/>
              <w:wordWrap/>
              <w:overflowPunct/>
              <w:topLinePunct w:val="0"/>
              <w:autoSpaceDE/>
              <w:autoSpaceDN/>
              <w:bidi w:val="0"/>
              <w:adjustRightInd/>
              <w:snapToGrid/>
              <w:spacing w:line="240" w:lineRule="atLeast"/>
              <w:ind w:left="0" w:leftChars="0"/>
              <w:jc w:val="center"/>
              <w:textAlignment w:val="auto"/>
              <w:rPr>
                <w:del w:id="4069" w:author="曹思明" w:date="2026-09-10T14:26:37Z"/>
                <w:rFonts w:hint="default" w:ascii="Times New Roman" w:hAnsi="Times New Roman" w:eastAsia="仿宋_GB2312" w:cs="Times New Roman"/>
                <w:snapToGrid w:val="0"/>
                <w:color w:val="000000"/>
                <w:kern w:val="0"/>
                <w:sz w:val="22"/>
                <w:szCs w:val="22"/>
                <w:lang w:val="en-US" w:eastAsia="en-US" w:bidi="ar-SA"/>
              </w:rPr>
            </w:pPr>
            <w:del w:id="4070" w:author="曹思明" w:date="2026-09-10T14:26:37Z">
              <w:r>
                <w:rPr>
                  <w:rFonts w:hint="default" w:ascii="Times New Roman" w:hAnsi="Times New Roman" w:eastAsia="仿宋_GB2312" w:cs="Times New Roman"/>
                  <w:spacing w:val="-2"/>
                  <w:sz w:val="22"/>
                  <w:szCs w:val="22"/>
                </w:rPr>
                <w:delText>其他零星不良</w:delText>
              </w:r>
            </w:del>
          </w:p>
        </w:tc>
        <w:tc>
          <w:tcPr>
            <w:tcW w:w="1963" w:type="dxa"/>
            <w:shd w:val="clear" w:color="auto" w:fill="auto"/>
            <w:vAlign w:val="center"/>
            <w:tcPrChange w:id="4071" w:author="聂喜荣" w:date="2026-09-09T18:33:15Z">
              <w:tcPr>
                <w:tcW w:w="1965" w:type="dxa"/>
                <w:shd w:val="clear" w:color="auto" w:fill="auto"/>
                <w:vAlign w:val="center"/>
              </w:tcPr>
            </w:tcPrChange>
          </w:tcPr>
          <w:p w14:paraId="0C174B78">
            <w:pPr>
              <w:pStyle w:val="25"/>
              <w:keepNext w:val="0"/>
              <w:keepLines w:val="0"/>
              <w:pageBreakBefore w:val="0"/>
              <w:widowControl w:val="0"/>
              <w:kinsoku/>
              <w:wordWrap/>
              <w:overflowPunct/>
              <w:topLinePunct w:val="0"/>
              <w:autoSpaceDE/>
              <w:autoSpaceDN/>
              <w:bidi w:val="0"/>
              <w:adjustRightInd/>
              <w:snapToGrid/>
              <w:spacing w:line="240" w:lineRule="atLeast"/>
              <w:ind w:left="0" w:leftChars="0"/>
              <w:jc w:val="center"/>
              <w:textAlignment w:val="auto"/>
              <w:rPr>
                <w:del w:id="4072" w:author="曹思明" w:date="2026-09-10T14:26:37Z"/>
                <w:rFonts w:hint="default" w:ascii="Times New Roman" w:hAnsi="Times New Roman" w:eastAsia="仿宋_GB2312" w:cs="Times New Roman"/>
                <w:snapToGrid w:val="0"/>
                <w:color w:val="000000"/>
                <w:kern w:val="0"/>
                <w:sz w:val="22"/>
                <w:szCs w:val="22"/>
                <w:lang w:val="en-US" w:eastAsia="en-US" w:bidi="ar-SA"/>
              </w:rPr>
            </w:pPr>
            <w:del w:id="4073" w:author="曹思明" w:date="2026-09-10T14:26:37Z">
              <w:r>
                <w:rPr>
                  <w:rFonts w:hint="default" w:ascii="Times New Roman" w:hAnsi="Times New Roman" w:eastAsia="仿宋_GB2312" w:cs="Times New Roman"/>
                  <w:color w:val="0F1115"/>
                  <w:sz w:val="22"/>
                  <w:szCs w:val="22"/>
                </w:rPr>
                <w:delText>2</w:delText>
              </w:r>
            </w:del>
          </w:p>
        </w:tc>
        <w:tc>
          <w:tcPr>
            <w:tcW w:w="1920" w:type="dxa"/>
            <w:shd w:val="clear" w:color="auto" w:fill="auto"/>
            <w:vAlign w:val="center"/>
            <w:tcPrChange w:id="4074" w:author="聂喜荣" w:date="2026-09-09T18:33:15Z">
              <w:tcPr>
                <w:tcW w:w="1922" w:type="dxa"/>
                <w:shd w:val="clear" w:color="auto" w:fill="auto"/>
                <w:vAlign w:val="center"/>
              </w:tcPr>
            </w:tcPrChange>
          </w:tcPr>
          <w:p w14:paraId="43C819EF">
            <w:pPr>
              <w:pStyle w:val="25"/>
              <w:keepNext w:val="0"/>
              <w:keepLines w:val="0"/>
              <w:pageBreakBefore w:val="0"/>
              <w:widowControl w:val="0"/>
              <w:kinsoku/>
              <w:wordWrap/>
              <w:overflowPunct/>
              <w:topLinePunct w:val="0"/>
              <w:autoSpaceDE/>
              <w:autoSpaceDN/>
              <w:bidi w:val="0"/>
              <w:adjustRightInd/>
              <w:snapToGrid/>
              <w:spacing w:line="240" w:lineRule="atLeast"/>
              <w:ind w:left="0" w:leftChars="0"/>
              <w:jc w:val="center"/>
              <w:textAlignment w:val="auto"/>
              <w:rPr>
                <w:del w:id="4075" w:author="曹思明" w:date="2026-09-10T14:26:37Z"/>
                <w:rFonts w:hint="default" w:ascii="Times New Roman" w:hAnsi="Times New Roman" w:eastAsia="仿宋_GB2312" w:cs="Times New Roman"/>
                <w:snapToGrid w:val="0"/>
                <w:color w:val="000000"/>
                <w:kern w:val="0"/>
                <w:sz w:val="22"/>
                <w:szCs w:val="22"/>
                <w:lang w:val="en-US" w:eastAsia="en-US" w:bidi="ar-SA"/>
              </w:rPr>
            </w:pPr>
            <w:del w:id="4076" w:author="曹思明" w:date="2026-09-10T14:26:37Z">
              <w:r>
                <w:rPr>
                  <w:rFonts w:hint="default" w:ascii="Times New Roman" w:hAnsi="Times New Roman" w:eastAsia="仿宋_GB2312" w:cs="Times New Roman"/>
                  <w:spacing w:val="-2"/>
                  <w:sz w:val="22"/>
                  <w:szCs w:val="22"/>
                </w:rPr>
                <w:delText>H/L</w:delText>
              </w:r>
            </w:del>
          </w:p>
        </w:tc>
        <w:tc>
          <w:tcPr>
            <w:tcW w:w="3076" w:type="dxa"/>
            <w:shd w:val="clear" w:color="auto" w:fill="auto"/>
            <w:vAlign w:val="center"/>
            <w:tcPrChange w:id="4077" w:author="聂喜荣" w:date="2026-09-09T18:33:15Z">
              <w:tcPr>
                <w:tcW w:w="3079" w:type="dxa"/>
                <w:shd w:val="clear" w:color="auto" w:fill="auto"/>
                <w:vAlign w:val="center"/>
              </w:tcPr>
            </w:tcPrChange>
          </w:tcPr>
          <w:p w14:paraId="78A5ACCA">
            <w:pPr>
              <w:pStyle w:val="25"/>
              <w:keepNext w:val="0"/>
              <w:keepLines w:val="0"/>
              <w:pageBreakBefore w:val="0"/>
              <w:widowControl w:val="0"/>
              <w:kinsoku/>
              <w:wordWrap/>
              <w:overflowPunct/>
              <w:topLinePunct w:val="0"/>
              <w:autoSpaceDE/>
              <w:autoSpaceDN/>
              <w:bidi w:val="0"/>
              <w:adjustRightInd/>
              <w:snapToGrid/>
              <w:spacing w:line="240" w:lineRule="atLeast"/>
              <w:ind w:left="0" w:leftChars="0"/>
              <w:jc w:val="center"/>
              <w:textAlignment w:val="auto"/>
              <w:rPr>
                <w:del w:id="4078" w:author="曹思明" w:date="2026-09-10T14:26:37Z"/>
                <w:rFonts w:hint="default" w:ascii="Times New Roman" w:hAnsi="Times New Roman" w:eastAsia="仿宋_GB2312" w:cs="Times New Roman"/>
                <w:snapToGrid w:val="0"/>
                <w:color w:val="000000"/>
                <w:kern w:val="0"/>
                <w:sz w:val="22"/>
                <w:szCs w:val="22"/>
                <w:lang w:val="en-US" w:eastAsia="en-US" w:bidi="ar-SA"/>
              </w:rPr>
            </w:pPr>
            <w:del w:id="4079" w:author="曹思明" w:date="2026-09-10T14:26:37Z">
              <w:r>
                <w:rPr>
                  <w:rFonts w:hint="default" w:ascii="Times New Roman" w:hAnsi="Times New Roman" w:eastAsia="仿宋_GB2312" w:cs="Times New Roman"/>
                  <w:spacing w:val="-2"/>
                  <w:sz w:val="22"/>
                  <w:szCs w:val="22"/>
                </w:rPr>
                <w:delText>综合管理、人员带教</w:delText>
              </w:r>
            </w:del>
          </w:p>
        </w:tc>
      </w:tr>
    </w:tbl>
    <w:p w14:paraId="0A95B561">
      <w:pPr>
        <w:pStyle w:val="5"/>
        <w:keepNext w:val="0"/>
        <w:keepLines w:val="0"/>
        <w:pageBreakBefore w:val="0"/>
        <w:widowControl w:val="0"/>
        <w:kinsoku/>
        <w:wordWrap/>
        <w:overflowPunct/>
        <w:topLinePunct w:val="0"/>
        <w:autoSpaceDE/>
        <w:autoSpaceDN/>
        <w:bidi w:val="0"/>
        <w:adjustRightInd/>
        <w:snapToGrid/>
        <w:spacing w:line="240" w:lineRule="atLeast"/>
        <w:ind w:left="598"/>
        <w:textAlignment w:val="auto"/>
        <w:rPr>
          <w:del w:id="4080" w:author="曹思明" w:date="2026-09-10T14:26:37Z"/>
          <w:rFonts w:hint="default" w:ascii="Times New Roman" w:hAnsi="Times New Roman" w:eastAsia="仿宋_GB2312" w:cs="Times New Roman"/>
          <w:b/>
          <w:bCs/>
          <w:color w:val="0F1115"/>
          <w:spacing w:val="-4"/>
          <w:sz w:val="24"/>
          <w:szCs w:val="24"/>
        </w:rPr>
      </w:pPr>
    </w:p>
    <w:p w14:paraId="3B708E49">
      <w:pPr>
        <w:pStyle w:val="5"/>
        <w:keepNext w:val="0"/>
        <w:keepLines w:val="0"/>
        <w:pageBreakBefore w:val="0"/>
        <w:widowControl w:val="0"/>
        <w:kinsoku/>
        <w:wordWrap/>
        <w:overflowPunct/>
        <w:topLinePunct w:val="0"/>
        <w:autoSpaceDE/>
        <w:autoSpaceDN/>
        <w:bidi w:val="0"/>
        <w:adjustRightInd/>
        <w:snapToGrid/>
        <w:spacing w:line="240" w:lineRule="atLeast"/>
        <w:ind w:left="598"/>
        <w:textAlignment w:val="auto"/>
        <w:rPr>
          <w:del w:id="4081" w:author="曹思明" w:date="2026-09-10T14:26:37Z"/>
          <w:rFonts w:hint="default" w:ascii="Times New Roman" w:hAnsi="Times New Roman" w:eastAsia="仿宋_GB2312" w:cs="Times New Roman"/>
          <w:b/>
          <w:bCs/>
          <w:color w:val="0F1115"/>
          <w:spacing w:val="-4"/>
          <w:sz w:val="24"/>
          <w:szCs w:val="24"/>
        </w:rPr>
      </w:pPr>
    </w:p>
    <w:p w14:paraId="12A29E6C">
      <w:pPr>
        <w:pStyle w:val="5"/>
        <w:keepNext w:val="0"/>
        <w:keepLines w:val="0"/>
        <w:pageBreakBefore w:val="0"/>
        <w:widowControl w:val="0"/>
        <w:kinsoku/>
        <w:wordWrap/>
        <w:overflowPunct/>
        <w:topLinePunct w:val="0"/>
        <w:autoSpaceDE/>
        <w:autoSpaceDN/>
        <w:bidi w:val="0"/>
        <w:adjustRightInd/>
        <w:snapToGrid/>
        <w:spacing w:line="240" w:lineRule="atLeast"/>
        <w:ind w:left="598"/>
        <w:textAlignment w:val="auto"/>
        <w:rPr>
          <w:del w:id="4082" w:author="曹思明" w:date="2026-09-10T14:26:37Z"/>
          <w:rFonts w:hint="default" w:ascii="Times New Roman" w:hAnsi="Times New Roman" w:eastAsia="仿宋_GB2312" w:cs="Times New Roman"/>
          <w:b/>
          <w:bCs/>
          <w:color w:val="0F1115"/>
          <w:spacing w:val="-4"/>
          <w:sz w:val="24"/>
          <w:szCs w:val="24"/>
        </w:rPr>
      </w:pPr>
    </w:p>
    <w:p w14:paraId="0F0FFD8F">
      <w:pPr>
        <w:pStyle w:val="5"/>
        <w:autoSpaceDE/>
        <w:autoSpaceDN/>
        <w:spacing w:before="1" w:line="580" w:lineRule="exact"/>
        <w:ind w:left="598"/>
        <w:rPr>
          <w:ins w:id="4083" w:author="聂喜荣" w:date="2026-09-09T18:33:01Z"/>
          <w:del w:id="4084" w:author="曹思明" w:date="2026-09-10T14:26:37Z"/>
          <w:rFonts w:hint="eastAsia" w:ascii="Times New Roman" w:hAnsi="Times New Roman" w:eastAsia="楷体" w:cs="Times New Roman"/>
          <w:b w:val="0"/>
          <w:bCs w:val="0"/>
          <w:spacing w:val="0"/>
          <w:sz w:val="24"/>
          <w:szCs w:val="24"/>
          <w:lang w:eastAsia="zh-CN"/>
        </w:rPr>
      </w:pPr>
    </w:p>
    <w:p w14:paraId="2ACF53A0">
      <w:pPr>
        <w:pStyle w:val="5"/>
        <w:autoSpaceDE/>
        <w:autoSpaceDN/>
        <w:spacing w:before="1" w:line="580" w:lineRule="exact"/>
        <w:ind w:left="598"/>
        <w:rPr>
          <w:ins w:id="4085" w:author="聂喜荣" w:date="2026-09-09T18:33:01Z"/>
          <w:del w:id="4086" w:author="曹思明" w:date="2026-09-10T14:26:37Z"/>
          <w:rFonts w:hint="eastAsia" w:ascii="Times New Roman" w:hAnsi="Times New Roman" w:eastAsia="楷体" w:cs="Times New Roman"/>
          <w:b w:val="0"/>
          <w:bCs w:val="0"/>
          <w:spacing w:val="0"/>
          <w:sz w:val="24"/>
          <w:szCs w:val="24"/>
          <w:lang w:eastAsia="zh-CN"/>
        </w:rPr>
      </w:pPr>
    </w:p>
    <w:p w14:paraId="7C5EC5E4">
      <w:pPr>
        <w:pStyle w:val="5"/>
        <w:autoSpaceDE/>
        <w:autoSpaceDN/>
        <w:spacing w:before="1" w:line="580" w:lineRule="exact"/>
        <w:ind w:left="598"/>
        <w:rPr>
          <w:del w:id="4087" w:author="曹思明" w:date="2026-09-10T14:26:37Z"/>
          <w:rFonts w:hint="default" w:ascii="Times New Roman" w:hAnsi="Times New Roman" w:eastAsia="楷体" w:cs="Times New Roman"/>
          <w:b w:val="0"/>
          <w:bCs w:val="0"/>
          <w:color w:val="auto"/>
          <w:spacing w:val="0"/>
          <w:sz w:val="24"/>
          <w:szCs w:val="24"/>
          <w:lang w:eastAsia="zh-CN"/>
          <w:rPrChange w:id="4088" w:author="聂喜荣" w:date="2026-09-09T18:28:32Z">
            <w:rPr>
              <w:del w:id="4089" w:author="曹思明" w:date="2026-09-10T14:26:37Z"/>
              <w:rFonts w:hint="default" w:ascii="Times New Roman" w:hAnsi="Times New Roman" w:eastAsia="仿宋_GB2312" w:cs="Times New Roman"/>
              <w:b/>
              <w:bCs/>
              <w:color w:val="0F1115"/>
              <w:spacing w:val="-4"/>
              <w:sz w:val="28"/>
              <w:szCs w:val="28"/>
            </w:rPr>
          </w:rPrChange>
        </w:rPr>
      </w:pPr>
      <w:ins w:id="4090" w:author="聂喜荣" w:date="2026-09-09T18:32:38Z">
        <w:del w:id="4091" w:author="曹思明" w:date="2026-09-10T14:26:37Z">
          <w:r>
            <w:rPr>
              <w:rFonts w:hint="eastAsia" w:ascii="Times New Roman" w:hAnsi="Times New Roman" w:eastAsia="楷体" w:cs="Times New Roman"/>
              <w:b w:val="0"/>
              <w:bCs w:val="0"/>
              <w:spacing w:val="0"/>
              <w:sz w:val="24"/>
              <w:szCs w:val="24"/>
              <w:lang w:eastAsia="zh-CN"/>
            </w:rPr>
            <w:delText>（</w:delText>
          </w:r>
        </w:del>
      </w:ins>
      <w:ins w:id="4092" w:author="聂喜荣" w:date="2026-09-09T18:32:39Z">
        <w:del w:id="4093" w:author="曹思明" w:date="2026-09-10T14:26:37Z">
          <w:r>
            <w:rPr>
              <w:rFonts w:hint="eastAsia" w:ascii="Times New Roman" w:hAnsi="Times New Roman" w:eastAsia="楷体" w:cs="Times New Roman"/>
              <w:b w:val="0"/>
              <w:bCs w:val="0"/>
              <w:spacing w:val="0"/>
              <w:sz w:val="24"/>
              <w:szCs w:val="24"/>
              <w:lang w:val="en-US" w:eastAsia="zh-CN"/>
            </w:rPr>
            <w:delText>2</w:delText>
          </w:r>
        </w:del>
      </w:ins>
      <w:ins w:id="4094" w:author="聂喜荣" w:date="2026-09-09T18:32:38Z">
        <w:del w:id="4095" w:author="曹思明" w:date="2026-09-10T14:26:37Z">
          <w:r>
            <w:rPr>
              <w:rFonts w:hint="eastAsia" w:ascii="Times New Roman" w:hAnsi="Times New Roman" w:eastAsia="楷体" w:cs="Times New Roman"/>
              <w:b w:val="0"/>
              <w:bCs w:val="0"/>
              <w:spacing w:val="0"/>
              <w:sz w:val="24"/>
              <w:szCs w:val="24"/>
              <w:lang w:eastAsia="zh-CN"/>
            </w:rPr>
            <w:delText>）</w:delText>
          </w:r>
        </w:del>
      </w:ins>
      <w:del w:id="4096" w:author="曹思明" w:date="2026-09-10T14:26:37Z">
        <w:r>
          <w:rPr>
            <w:rFonts w:hint="default" w:ascii="Times New Roman" w:hAnsi="Times New Roman" w:eastAsia="楷体" w:cs="Times New Roman"/>
            <w:b w:val="0"/>
            <w:bCs w:val="0"/>
            <w:color w:val="auto"/>
            <w:spacing w:val="0"/>
            <w:sz w:val="24"/>
            <w:szCs w:val="24"/>
            <w:lang w:eastAsia="zh-CN"/>
            <w:rPrChange w:id="4097" w:author="聂喜荣" w:date="2026-09-09T18:28:32Z">
              <w:rPr>
                <w:rFonts w:hint="default" w:ascii="Times New Roman" w:hAnsi="Times New Roman" w:eastAsia="仿宋_GB2312" w:cs="Times New Roman"/>
                <w:b/>
                <w:bCs/>
                <w:color w:val="0F1115"/>
                <w:spacing w:val="-4"/>
                <w:sz w:val="28"/>
                <w:szCs w:val="28"/>
              </w:rPr>
            </w:rPrChange>
          </w:rPr>
          <w:delText>赛题</w:delText>
        </w:r>
      </w:del>
      <w:del w:id="4099" w:author="曹思明" w:date="2026-09-10T14:26:37Z">
        <w:r>
          <w:rPr>
            <w:rFonts w:hint="default" w:ascii="Times New Roman" w:hAnsi="Times New Roman" w:eastAsia="楷体" w:cs="Times New Roman"/>
            <w:b w:val="0"/>
            <w:bCs w:val="0"/>
            <w:color w:val="auto"/>
            <w:spacing w:val="0"/>
            <w:sz w:val="24"/>
            <w:szCs w:val="24"/>
            <w:lang w:val="en-US" w:eastAsia="zh-CN"/>
            <w:rPrChange w:id="4100" w:author="聂喜荣" w:date="2026-09-09T18:28:32Z">
              <w:rPr>
                <w:rFonts w:hint="default" w:ascii="Times New Roman" w:hAnsi="Times New Roman" w:eastAsia="仿宋_GB2312" w:cs="Times New Roman"/>
                <w:b/>
                <w:bCs/>
                <w:color w:val="0F1115"/>
                <w:spacing w:val="-4"/>
                <w:sz w:val="28"/>
                <w:szCs w:val="28"/>
                <w:lang w:val="en-US" w:eastAsia="zh-CN"/>
              </w:rPr>
            </w:rPrChange>
          </w:rPr>
          <w:delText>2</w:delText>
        </w:r>
      </w:del>
      <w:del w:id="4102" w:author="曹思明" w:date="2026-09-10T14:26:37Z">
        <w:r>
          <w:rPr>
            <w:rFonts w:hint="default" w:ascii="Times New Roman" w:hAnsi="Times New Roman" w:eastAsia="楷体" w:cs="Times New Roman"/>
            <w:b w:val="0"/>
            <w:bCs w:val="0"/>
            <w:color w:val="auto"/>
            <w:spacing w:val="0"/>
            <w:sz w:val="24"/>
            <w:szCs w:val="24"/>
            <w:lang w:eastAsia="zh-CN"/>
            <w:rPrChange w:id="4103" w:author="聂喜荣" w:date="2026-09-09T18:28:32Z">
              <w:rPr>
                <w:rFonts w:hint="default" w:ascii="Times New Roman" w:hAnsi="Times New Roman" w:eastAsia="仿宋_GB2312" w:cs="Times New Roman"/>
                <w:b/>
                <w:bCs/>
                <w:color w:val="0F1115"/>
                <w:spacing w:val="-4"/>
                <w:sz w:val="28"/>
                <w:szCs w:val="28"/>
              </w:rPr>
            </w:rPrChange>
          </w:rPr>
          <w:delText>附录B</w:delText>
        </w:r>
      </w:del>
    </w:p>
    <w:p w14:paraId="3723650C">
      <w:pPr>
        <w:keepNext w:val="0"/>
        <w:keepLines w:val="0"/>
        <w:pageBreakBefore w:val="0"/>
        <w:widowControl w:val="0"/>
        <w:kinsoku/>
        <w:wordWrap/>
        <w:overflowPunct/>
        <w:topLinePunct w:val="0"/>
        <w:autoSpaceDE/>
        <w:autoSpaceDN/>
        <w:bidi w:val="0"/>
        <w:adjustRightInd/>
        <w:snapToGrid/>
        <w:spacing w:line="240" w:lineRule="atLeast"/>
        <w:textAlignment w:val="auto"/>
        <w:rPr>
          <w:del w:id="4105" w:author="曹思明" w:date="2026-09-10T14:26:37Z"/>
          <w:rFonts w:hint="default" w:ascii="Times New Roman" w:hAnsi="Times New Roman" w:eastAsia="仿宋_GB2312" w:cs="Times New Roman"/>
          <w:sz w:val="24"/>
          <w:szCs w:val="24"/>
        </w:rPr>
      </w:pPr>
    </w:p>
    <w:tbl>
      <w:tblPr>
        <w:tblStyle w:val="26"/>
        <w:tblW w:w="8773" w:type="dxa"/>
        <w:tblInd w:w="9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Change w:id="4106" w:author="聂喜荣" w:date="2026-09-09T18:33:10Z">
          <w:tblPr>
            <w:tblStyle w:val="26"/>
            <w:tblW w:w="8974" w:type="dxa"/>
            <w:tblInd w:w="-22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PrChange>
      </w:tblPr>
      <w:tblGrid>
        <w:gridCol w:w="1823"/>
        <w:gridCol w:w="1568"/>
        <w:gridCol w:w="1060"/>
        <w:gridCol w:w="1777"/>
        <w:gridCol w:w="2545"/>
        <w:tblGridChange w:id="4107">
          <w:tblGrid>
            <w:gridCol w:w="2118"/>
            <w:gridCol w:w="1547"/>
            <w:gridCol w:w="1046"/>
            <w:gridCol w:w="1753"/>
            <w:gridCol w:w="2510"/>
          </w:tblGrid>
        </w:tblGridChange>
      </w:tblGrid>
      <w:tr w14:paraId="3A9CAD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4109" w:author="聂喜荣" w:date="2026-09-09T18:33:10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98" w:hRule="atLeast"/>
          <w:del w:id="4108" w:author="曹思明" w:date="2026-09-10T14:26:37Z"/>
          <w:trPrChange w:id="4109" w:author="聂喜荣" w:date="2026-09-09T18:33:10Z">
            <w:trPr>
              <w:trHeight w:val="621" w:hRule="atLeast"/>
            </w:trPr>
          </w:trPrChange>
        </w:trPr>
        <w:tc>
          <w:tcPr>
            <w:tcW w:w="1823" w:type="dxa"/>
            <w:vAlign w:val="center"/>
            <w:tcPrChange w:id="4110" w:author="聂喜荣" w:date="2026-09-09T18:33:10Z">
              <w:tcPr>
                <w:tcW w:w="2118" w:type="dxa"/>
                <w:vAlign w:val="center"/>
              </w:tcPr>
            </w:tcPrChange>
          </w:tcPr>
          <w:p w14:paraId="586911B8">
            <w:pPr>
              <w:pStyle w:val="25"/>
              <w:keepNext w:val="0"/>
              <w:keepLines w:val="0"/>
              <w:pageBreakBefore w:val="0"/>
              <w:widowControl w:val="0"/>
              <w:kinsoku/>
              <w:wordWrap/>
              <w:overflowPunct/>
              <w:topLinePunct w:val="0"/>
              <w:autoSpaceDE/>
              <w:autoSpaceDN/>
              <w:bidi w:val="0"/>
              <w:adjustRightInd/>
              <w:snapToGrid/>
              <w:spacing w:line="240" w:lineRule="atLeast"/>
              <w:ind w:left="14"/>
              <w:jc w:val="center"/>
              <w:textAlignment w:val="auto"/>
              <w:rPr>
                <w:del w:id="4111" w:author="曹思明" w:date="2026-09-10T14:26:37Z"/>
                <w:rFonts w:hint="default" w:ascii="Times New Roman" w:hAnsi="Times New Roman" w:eastAsia="仿宋_GB2312" w:cs="Times New Roman"/>
                <w:b/>
                <w:bCs/>
                <w:sz w:val="24"/>
                <w:szCs w:val="24"/>
              </w:rPr>
            </w:pPr>
            <w:del w:id="4112" w:author="曹思明" w:date="2026-09-10T14:26:37Z">
              <w:r>
                <w:rPr>
                  <w:rFonts w:hint="default" w:ascii="Times New Roman" w:hAnsi="Times New Roman" w:eastAsia="仿宋_GB2312" w:cs="Times New Roman"/>
                  <w:b/>
                  <w:bCs/>
                  <w:color w:val="0F1115"/>
                  <w:spacing w:val="-2"/>
                  <w:sz w:val="24"/>
                  <w:szCs w:val="24"/>
                </w:rPr>
                <w:delText>质量缺陷类型</w:delText>
              </w:r>
            </w:del>
          </w:p>
        </w:tc>
        <w:tc>
          <w:tcPr>
            <w:tcW w:w="1568" w:type="dxa"/>
            <w:vAlign w:val="center"/>
            <w:tcPrChange w:id="4113" w:author="聂喜荣" w:date="2026-09-09T18:33:10Z">
              <w:tcPr>
                <w:tcW w:w="1547" w:type="dxa"/>
                <w:vAlign w:val="center"/>
              </w:tcPr>
            </w:tcPrChange>
          </w:tcPr>
          <w:p w14:paraId="631AC575">
            <w:pPr>
              <w:pStyle w:val="25"/>
              <w:keepNext w:val="0"/>
              <w:keepLines w:val="0"/>
              <w:pageBreakBefore w:val="0"/>
              <w:widowControl w:val="0"/>
              <w:kinsoku/>
              <w:wordWrap/>
              <w:overflowPunct/>
              <w:topLinePunct w:val="0"/>
              <w:autoSpaceDE/>
              <w:autoSpaceDN/>
              <w:bidi w:val="0"/>
              <w:adjustRightInd/>
              <w:snapToGrid/>
              <w:spacing w:line="240" w:lineRule="atLeast"/>
              <w:ind w:left="246"/>
              <w:jc w:val="center"/>
              <w:textAlignment w:val="auto"/>
              <w:rPr>
                <w:del w:id="4114" w:author="曹思明" w:date="2026-09-10T14:26:37Z"/>
                <w:rFonts w:hint="default" w:ascii="Times New Roman" w:hAnsi="Times New Roman" w:eastAsia="仿宋_GB2312" w:cs="Times New Roman"/>
                <w:b/>
                <w:bCs/>
                <w:sz w:val="24"/>
                <w:szCs w:val="24"/>
              </w:rPr>
            </w:pPr>
            <w:del w:id="4115" w:author="曹思明" w:date="2026-09-10T14:26:37Z">
              <w:r>
                <w:rPr>
                  <w:rFonts w:hint="default" w:ascii="Times New Roman" w:hAnsi="Times New Roman" w:eastAsia="仿宋_GB2312" w:cs="Times New Roman"/>
                  <w:b/>
                  <w:bCs/>
                  <w:color w:val="0F1115"/>
                  <w:spacing w:val="-3"/>
                  <w:sz w:val="24"/>
                  <w:szCs w:val="24"/>
                </w:rPr>
                <w:delText>发生次数</w:delText>
              </w:r>
            </w:del>
          </w:p>
        </w:tc>
        <w:tc>
          <w:tcPr>
            <w:tcW w:w="1060" w:type="dxa"/>
            <w:vAlign w:val="center"/>
            <w:tcPrChange w:id="4116" w:author="聂喜荣" w:date="2026-09-09T18:33:10Z">
              <w:tcPr>
                <w:tcW w:w="1046" w:type="dxa"/>
                <w:vAlign w:val="center"/>
              </w:tcPr>
            </w:tcPrChange>
          </w:tcPr>
          <w:p w14:paraId="06C834D3">
            <w:pPr>
              <w:pStyle w:val="25"/>
              <w:keepNext w:val="0"/>
              <w:keepLines w:val="0"/>
              <w:pageBreakBefore w:val="0"/>
              <w:widowControl w:val="0"/>
              <w:kinsoku/>
              <w:wordWrap/>
              <w:overflowPunct/>
              <w:topLinePunct w:val="0"/>
              <w:autoSpaceDE/>
              <w:autoSpaceDN/>
              <w:bidi w:val="0"/>
              <w:adjustRightInd/>
              <w:snapToGrid/>
              <w:spacing w:line="240" w:lineRule="atLeast"/>
              <w:ind w:left="244"/>
              <w:jc w:val="center"/>
              <w:textAlignment w:val="auto"/>
              <w:rPr>
                <w:del w:id="4117" w:author="曹思明" w:date="2026-09-10T14:26:37Z"/>
                <w:rFonts w:hint="default" w:ascii="Times New Roman" w:hAnsi="Times New Roman" w:eastAsia="仿宋_GB2312" w:cs="Times New Roman"/>
                <w:b/>
                <w:bCs/>
                <w:sz w:val="24"/>
                <w:szCs w:val="24"/>
              </w:rPr>
            </w:pPr>
            <w:del w:id="4118" w:author="曹思明" w:date="2026-09-10T14:26:37Z">
              <w:r>
                <w:rPr>
                  <w:rFonts w:hint="default" w:ascii="Times New Roman" w:hAnsi="Times New Roman" w:eastAsia="仿宋_GB2312" w:cs="Times New Roman"/>
                  <w:b/>
                  <w:bCs/>
                  <w:color w:val="0F1115"/>
                  <w:spacing w:val="-4"/>
                  <w:sz w:val="24"/>
                  <w:szCs w:val="24"/>
                </w:rPr>
                <w:delText>排序</w:delText>
              </w:r>
            </w:del>
          </w:p>
        </w:tc>
        <w:tc>
          <w:tcPr>
            <w:tcW w:w="1777" w:type="dxa"/>
            <w:vAlign w:val="center"/>
            <w:tcPrChange w:id="4119" w:author="聂喜荣" w:date="2026-09-09T18:33:10Z">
              <w:tcPr>
                <w:tcW w:w="1753" w:type="dxa"/>
                <w:vAlign w:val="center"/>
              </w:tcPr>
            </w:tcPrChange>
          </w:tcPr>
          <w:p w14:paraId="55820C49">
            <w:pPr>
              <w:pStyle w:val="25"/>
              <w:keepNext w:val="0"/>
              <w:keepLines w:val="0"/>
              <w:pageBreakBefore w:val="0"/>
              <w:widowControl w:val="0"/>
              <w:kinsoku/>
              <w:wordWrap/>
              <w:overflowPunct/>
              <w:topLinePunct w:val="0"/>
              <w:autoSpaceDE/>
              <w:autoSpaceDN/>
              <w:bidi w:val="0"/>
              <w:adjustRightInd/>
              <w:snapToGrid/>
              <w:spacing w:line="240" w:lineRule="atLeast"/>
              <w:ind w:left="283"/>
              <w:jc w:val="center"/>
              <w:textAlignment w:val="auto"/>
              <w:rPr>
                <w:del w:id="4120" w:author="曹思明" w:date="2026-09-10T14:26:37Z"/>
                <w:rFonts w:hint="default" w:ascii="Times New Roman" w:hAnsi="Times New Roman" w:eastAsia="仿宋_GB2312" w:cs="Times New Roman"/>
                <w:b/>
                <w:bCs/>
                <w:sz w:val="24"/>
                <w:szCs w:val="24"/>
              </w:rPr>
            </w:pPr>
            <w:del w:id="4121" w:author="曹思明" w:date="2026-09-10T14:26:37Z">
              <w:r>
                <w:rPr>
                  <w:rFonts w:hint="default" w:ascii="Times New Roman" w:hAnsi="Times New Roman" w:eastAsia="仿宋_GB2312" w:cs="Times New Roman"/>
                  <w:b/>
                  <w:bCs/>
                  <w:color w:val="0F1115"/>
                  <w:spacing w:val="-9"/>
                  <w:sz w:val="24"/>
                  <w:szCs w:val="24"/>
                </w:rPr>
                <w:delText>占比（%）</w:delText>
              </w:r>
            </w:del>
          </w:p>
        </w:tc>
        <w:tc>
          <w:tcPr>
            <w:tcW w:w="2545" w:type="dxa"/>
            <w:vAlign w:val="center"/>
            <w:tcPrChange w:id="4122" w:author="聂喜荣" w:date="2026-09-09T18:33:10Z">
              <w:tcPr>
                <w:tcW w:w="2510" w:type="dxa"/>
                <w:vAlign w:val="center"/>
              </w:tcPr>
            </w:tcPrChange>
          </w:tcPr>
          <w:p w14:paraId="4E113913">
            <w:pPr>
              <w:pStyle w:val="25"/>
              <w:keepNext w:val="0"/>
              <w:keepLines w:val="0"/>
              <w:pageBreakBefore w:val="0"/>
              <w:widowControl w:val="0"/>
              <w:kinsoku/>
              <w:wordWrap/>
              <w:overflowPunct/>
              <w:topLinePunct w:val="0"/>
              <w:autoSpaceDE/>
              <w:autoSpaceDN/>
              <w:bidi w:val="0"/>
              <w:adjustRightInd/>
              <w:snapToGrid/>
              <w:spacing w:line="240" w:lineRule="atLeast"/>
              <w:ind w:left="257"/>
              <w:jc w:val="center"/>
              <w:textAlignment w:val="auto"/>
              <w:rPr>
                <w:del w:id="4123" w:author="曹思明" w:date="2026-09-10T14:26:37Z"/>
                <w:rFonts w:hint="default" w:ascii="Times New Roman" w:hAnsi="Times New Roman" w:eastAsia="仿宋_GB2312" w:cs="Times New Roman"/>
                <w:b/>
                <w:bCs/>
                <w:sz w:val="24"/>
                <w:szCs w:val="24"/>
              </w:rPr>
            </w:pPr>
            <w:del w:id="4124" w:author="曹思明" w:date="2026-09-10T14:26:37Z">
              <w:r>
                <w:rPr>
                  <w:rFonts w:hint="default" w:ascii="Times New Roman" w:hAnsi="Times New Roman" w:eastAsia="仿宋_GB2312" w:cs="Times New Roman"/>
                  <w:b/>
                  <w:bCs/>
                  <w:color w:val="0F1115"/>
                  <w:spacing w:val="-3"/>
                  <w:sz w:val="24"/>
                  <w:szCs w:val="24"/>
                </w:rPr>
                <w:delText>累计百分比（%）</w:delText>
              </w:r>
            </w:del>
          </w:p>
        </w:tc>
      </w:tr>
      <w:tr w14:paraId="6B602A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4126" w:author="聂喜荣" w:date="2026-09-09T18:33:10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94" w:hRule="atLeast"/>
          <w:del w:id="4125" w:author="曹思明" w:date="2026-09-10T14:26:37Z"/>
          <w:trPrChange w:id="4126" w:author="聂喜荣" w:date="2026-09-09T18:33:10Z">
            <w:trPr>
              <w:trHeight w:val="616" w:hRule="atLeast"/>
            </w:trPr>
          </w:trPrChange>
        </w:trPr>
        <w:tc>
          <w:tcPr>
            <w:tcW w:w="1823" w:type="dxa"/>
            <w:tcPrChange w:id="4127" w:author="聂喜荣" w:date="2026-09-09T18:33:10Z">
              <w:tcPr>
                <w:tcW w:w="2118" w:type="dxa"/>
              </w:tcPr>
            </w:tcPrChange>
          </w:tcPr>
          <w:p w14:paraId="59E86A7F">
            <w:pPr>
              <w:keepNext w:val="0"/>
              <w:keepLines w:val="0"/>
              <w:pageBreakBefore w:val="0"/>
              <w:widowControl w:val="0"/>
              <w:kinsoku/>
              <w:wordWrap/>
              <w:overflowPunct/>
              <w:topLinePunct w:val="0"/>
              <w:autoSpaceDE/>
              <w:autoSpaceDN/>
              <w:bidi w:val="0"/>
              <w:adjustRightInd/>
              <w:snapToGrid/>
              <w:spacing w:line="240" w:lineRule="atLeast"/>
              <w:textAlignment w:val="auto"/>
              <w:rPr>
                <w:del w:id="4128" w:author="曹思明" w:date="2026-09-10T14:26:37Z"/>
                <w:rFonts w:hint="default" w:ascii="Times New Roman" w:hAnsi="Times New Roman" w:eastAsia="仿宋_GB2312" w:cs="Times New Roman"/>
                <w:sz w:val="24"/>
                <w:szCs w:val="24"/>
              </w:rPr>
            </w:pPr>
          </w:p>
        </w:tc>
        <w:tc>
          <w:tcPr>
            <w:tcW w:w="1568" w:type="dxa"/>
            <w:tcPrChange w:id="4129" w:author="聂喜荣" w:date="2026-09-09T18:33:10Z">
              <w:tcPr>
                <w:tcW w:w="1547" w:type="dxa"/>
              </w:tcPr>
            </w:tcPrChange>
          </w:tcPr>
          <w:p w14:paraId="6F0F01F6">
            <w:pPr>
              <w:keepNext w:val="0"/>
              <w:keepLines w:val="0"/>
              <w:pageBreakBefore w:val="0"/>
              <w:widowControl w:val="0"/>
              <w:kinsoku/>
              <w:wordWrap/>
              <w:overflowPunct/>
              <w:topLinePunct w:val="0"/>
              <w:autoSpaceDE/>
              <w:autoSpaceDN/>
              <w:bidi w:val="0"/>
              <w:adjustRightInd/>
              <w:snapToGrid/>
              <w:spacing w:line="240" w:lineRule="atLeast"/>
              <w:textAlignment w:val="auto"/>
              <w:rPr>
                <w:del w:id="4130" w:author="曹思明" w:date="2026-09-10T14:26:37Z"/>
                <w:rFonts w:hint="default" w:ascii="Times New Roman" w:hAnsi="Times New Roman" w:eastAsia="仿宋_GB2312" w:cs="Times New Roman"/>
                <w:sz w:val="24"/>
                <w:szCs w:val="24"/>
              </w:rPr>
            </w:pPr>
          </w:p>
        </w:tc>
        <w:tc>
          <w:tcPr>
            <w:tcW w:w="1060" w:type="dxa"/>
            <w:tcPrChange w:id="4131" w:author="聂喜荣" w:date="2026-09-09T18:33:10Z">
              <w:tcPr>
                <w:tcW w:w="1046" w:type="dxa"/>
              </w:tcPr>
            </w:tcPrChange>
          </w:tcPr>
          <w:p w14:paraId="5689F264">
            <w:pPr>
              <w:keepNext w:val="0"/>
              <w:keepLines w:val="0"/>
              <w:pageBreakBefore w:val="0"/>
              <w:widowControl w:val="0"/>
              <w:kinsoku/>
              <w:wordWrap/>
              <w:overflowPunct/>
              <w:topLinePunct w:val="0"/>
              <w:autoSpaceDE/>
              <w:autoSpaceDN/>
              <w:bidi w:val="0"/>
              <w:adjustRightInd/>
              <w:snapToGrid/>
              <w:spacing w:line="240" w:lineRule="atLeast"/>
              <w:textAlignment w:val="auto"/>
              <w:rPr>
                <w:del w:id="4132" w:author="曹思明" w:date="2026-09-10T14:26:37Z"/>
                <w:rFonts w:hint="default" w:ascii="Times New Roman" w:hAnsi="Times New Roman" w:eastAsia="仿宋_GB2312" w:cs="Times New Roman"/>
                <w:sz w:val="24"/>
                <w:szCs w:val="24"/>
              </w:rPr>
            </w:pPr>
          </w:p>
        </w:tc>
        <w:tc>
          <w:tcPr>
            <w:tcW w:w="1777" w:type="dxa"/>
            <w:tcPrChange w:id="4133" w:author="聂喜荣" w:date="2026-09-09T18:33:10Z">
              <w:tcPr>
                <w:tcW w:w="1753" w:type="dxa"/>
              </w:tcPr>
            </w:tcPrChange>
          </w:tcPr>
          <w:p w14:paraId="1A544682">
            <w:pPr>
              <w:keepNext w:val="0"/>
              <w:keepLines w:val="0"/>
              <w:pageBreakBefore w:val="0"/>
              <w:widowControl w:val="0"/>
              <w:kinsoku/>
              <w:wordWrap/>
              <w:overflowPunct/>
              <w:topLinePunct w:val="0"/>
              <w:autoSpaceDE/>
              <w:autoSpaceDN/>
              <w:bidi w:val="0"/>
              <w:adjustRightInd/>
              <w:snapToGrid/>
              <w:spacing w:line="240" w:lineRule="atLeast"/>
              <w:textAlignment w:val="auto"/>
              <w:rPr>
                <w:del w:id="4134" w:author="曹思明" w:date="2026-09-10T14:26:37Z"/>
                <w:rFonts w:hint="default" w:ascii="Times New Roman" w:hAnsi="Times New Roman" w:eastAsia="仿宋_GB2312" w:cs="Times New Roman"/>
                <w:sz w:val="24"/>
                <w:szCs w:val="24"/>
              </w:rPr>
            </w:pPr>
          </w:p>
        </w:tc>
        <w:tc>
          <w:tcPr>
            <w:tcW w:w="2545" w:type="dxa"/>
            <w:tcPrChange w:id="4135" w:author="聂喜荣" w:date="2026-09-09T18:33:10Z">
              <w:tcPr>
                <w:tcW w:w="2510" w:type="dxa"/>
              </w:tcPr>
            </w:tcPrChange>
          </w:tcPr>
          <w:p w14:paraId="0F6A9A1E">
            <w:pPr>
              <w:keepNext w:val="0"/>
              <w:keepLines w:val="0"/>
              <w:pageBreakBefore w:val="0"/>
              <w:widowControl w:val="0"/>
              <w:kinsoku/>
              <w:wordWrap/>
              <w:overflowPunct/>
              <w:topLinePunct w:val="0"/>
              <w:autoSpaceDE/>
              <w:autoSpaceDN/>
              <w:bidi w:val="0"/>
              <w:adjustRightInd/>
              <w:snapToGrid/>
              <w:spacing w:line="240" w:lineRule="atLeast"/>
              <w:textAlignment w:val="auto"/>
              <w:rPr>
                <w:del w:id="4136" w:author="曹思明" w:date="2026-09-10T14:26:37Z"/>
                <w:rFonts w:hint="default" w:ascii="Times New Roman" w:hAnsi="Times New Roman" w:eastAsia="仿宋_GB2312" w:cs="Times New Roman"/>
                <w:sz w:val="24"/>
                <w:szCs w:val="24"/>
              </w:rPr>
            </w:pPr>
          </w:p>
        </w:tc>
      </w:tr>
      <w:tr w14:paraId="6DCAD7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4138" w:author="聂喜荣" w:date="2026-09-09T18:33:10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95" w:hRule="atLeast"/>
          <w:del w:id="4137" w:author="曹思明" w:date="2026-09-10T14:26:37Z"/>
          <w:trPrChange w:id="4138" w:author="聂喜荣" w:date="2026-09-09T18:33:10Z">
            <w:trPr>
              <w:trHeight w:val="617" w:hRule="atLeast"/>
            </w:trPr>
          </w:trPrChange>
        </w:trPr>
        <w:tc>
          <w:tcPr>
            <w:tcW w:w="1823" w:type="dxa"/>
            <w:tcPrChange w:id="4139" w:author="聂喜荣" w:date="2026-09-09T18:33:10Z">
              <w:tcPr>
                <w:tcW w:w="2118" w:type="dxa"/>
              </w:tcPr>
            </w:tcPrChange>
          </w:tcPr>
          <w:p w14:paraId="6A43932F">
            <w:pPr>
              <w:keepNext w:val="0"/>
              <w:keepLines w:val="0"/>
              <w:pageBreakBefore w:val="0"/>
              <w:widowControl w:val="0"/>
              <w:kinsoku/>
              <w:wordWrap/>
              <w:overflowPunct/>
              <w:topLinePunct w:val="0"/>
              <w:autoSpaceDE/>
              <w:autoSpaceDN/>
              <w:bidi w:val="0"/>
              <w:adjustRightInd/>
              <w:snapToGrid/>
              <w:spacing w:line="240" w:lineRule="atLeast"/>
              <w:textAlignment w:val="auto"/>
              <w:rPr>
                <w:del w:id="4140" w:author="曹思明" w:date="2026-09-10T14:26:37Z"/>
                <w:rFonts w:hint="default" w:ascii="Times New Roman" w:hAnsi="Times New Roman" w:eastAsia="仿宋_GB2312" w:cs="Times New Roman"/>
                <w:sz w:val="24"/>
                <w:szCs w:val="24"/>
              </w:rPr>
            </w:pPr>
          </w:p>
        </w:tc>
        <w:tc>
          <w:tcPr>
            <w:tcW w:w="1568" w:type="dxa"/>
            <w:tcPrChange w:id="4141" w:author="聂喜荣" w:date="2026-09-09T18:33:10Z">
              <w:tcPr>
                <w:tcW w:w="1547" w:type="dxa"/>
              </w:tcPr>
            </w:tcPrChange>
          </w:tcPr>
          <w:p w14:paraId="0BFF4659">
            <w:pPr>
              <w:keepNext w:val="0"/>
              <w:keepLines w:val="0"/>
              <w:pageBreakBefore w:val="0"/>
              <w:widowControl w:val="0"/>
              <w:kinsoku/>
              <w:wordWrap/>
              <w:overflowPunct/>
              <w:topLinePunct w:val="0"/>
              <w:autoSpaceDE/>
              <w:autoSpaceDN/>
              <w:bidi w:val="0"/>
              <w:adjustRightInd/>
              <w:snapToGrid/>
              <w:spacing w:line="240" w:lineRule="atLeast"/>
              <w:textAlignment w:val="auto"/>
              <w:rPr>
                <w:del w:id="4142" w:author="曹思明" w:date="2026-09-10T14:26:37Z"/>
                <w:rFonts w:hint="default" w:ascii="Times New Roman" w:hAnsi="Times New Roman" w:eastAsia="仿宋_GB2312" w:cs="Times New Roman"/>
                <w:sz w:val="24"/>
                <w:szCs w:val="24"/>
              </w:rPr>
            </w:pPr>
          </w:p>
        </w:tc>
        <w:tc>
          <w:tcPr>
            <w:tcW w:w="1060" w:type="dxa"/>
            <w:tcPrChange w:id="4143" w:author="聂喜荣" w:date="2026-09-09T18:33:10Z">
              <w:tcPr>
                <w:tcW w:w="1046" w:type="dxa"/>
              </w:tcPr>
            </w:tcPrChange>
          </w:tcPr>
          <w:p w14:paraId="61B21CA3">
            <w:pPr>
              <w:keepNext w:val="0"/>
              <w:keepLines w:val="0"/>
              <w:pageBreakBefore w:val="0"/>
              <w:widowControl w:val="0"/>
              <w:kinsoku/>
              <w:wordWrap/>
              <w:overflowPunct/>
              <w:topLinePunct w:val="0"/>
              <w:autoSpaceDE/>
              <w:autoSpaceDN/>
              <w:bidi w:val="0"/>
              <w:adjustRightInd/>
              <w:snapToGrid/>
              <w:spacing w:line="240" w:lineRule="atLeast"/>
              <w:textAlignment w:val="auto"/>
              <w:rPr>
                <w:del w:id="4144" w:author="曹思明" w:date="2026-09-10T14:26:37Z"/>
                <w:rFonts w:hint="default" w:ascii="Times New Roman" w:hAnsi="Times New Roman" w:eastAsia="仿宋_GB2312" w:cs="Times New Roman"/>
                <w:sz w:val="24"/>
                <w:szCs w:val="24"/>
              </w:rPr>
            </w:pPr>
          </w:p>
        </w:tc>
        <w:tc>
          <w:tcPr>
            <w:tcW w:w="1777" w:type="dxa"/>
            <w:tcPrChange w:id="4145" w:author="聂喜荣" w:date="2026-09-09T18:33:10Z">
              <w:tcPr>
                <w:tcW w:w="1753" w:type="dxa"/>
              </w:tcPr>
            </w:tcPrChange>
          </w:tcPr>
          <w:p w14:paraId="228A164C">
            <w:pPr>
              <w:keepNext w:val="0"/>
              <w:keepLines w:val="0"/>
              <w:pageBreakBefore w:val="0"/>
              <w:widowControl w:val="0"/>
              <w:kinsoku/>
              <w:wordWrap/>
              <w:overflowPunct/>
              <w:topLinePunct w:val="0"/>
              <w:autoSpaceDE/>
              <w:autoSpaceDN/>
              <w:bidi w:val="0"/>
              <w:adjustRightInd/>
              <w:snapToGrid/>
              <w:spacing w:line="240" w:lineRule="atLeast"/>
              <w:textAlignment w:val="auto"/>
              <w:rPr>
                <w:del w:id="4146" w:author="曹思明" w:date="2026-09-10T14:26:37Z"/>
                <w:rFonts w:hint="default" w:ascii="Times New Roman" w:hAnsi="Times New Roman" w:eastAsia="仿宋_GB2312" w:cs="Times New Roman"/>
                <w:sz w:val="24"/>
                <w:szCs w:val="24"/>
              </w:rPr>
            </w:pPr>
          </w:p>
        </w:tc>
        <w:tc>
          <w:tcPr>
            <w:tcW w:w="2545" w:type="dxa"/>
            <w:tcPrChange w:id="4147" w:author="聂喜荣" w:date="2026-09-09T18:33:10Z">
              <w:tcPr>
                <w:tcW w:w="2510" w:type="dxa"/>
              </w:tcPr>
            </w:tcPrChange>
          </w:tcPr>
          <w:p w14:paraId="5109D825">
            <w:pPr>
              <w:keepNext w:val="0"/>
              <w:keepLines w:val="0"/>
              <w:pageBreakBefore w:val="0"/>
              <w:widowControl w:val="0"/>
              <w:kinsoku/>
              <w:wordWrap/>
              <w:overflowPunct/>
              <w:topLinePunct w:val="0"/>
              <w:autoSpaceDE/>
              <w:autoSpaceDN/>
              <w:bidi w:val="0"/>
              <w:adjustRightInd/>
              <w:snapToGrid/>
              <w:spacing w:line="240" w:lineRule="atLeast"/>
              <w:textAlignment w:val="auto"/>
              <w:rPr>
                <w:del w:id="4148" w:author="曹思明" w:date="2026-09-10T14:26:37Z"/>
                <w:rFonts w:hint="default" w:ascii="Times New Roman" w:hAnsi="Times New Roman" w:eastAsia="仿宋_GB2312" w:cs="Times New Roman"/>
                <w:sz w:val="24"/>
                <w:szCs w:val="24"/>
              </w:rPr>
            </w:pPr>
          </w:p>
        </w:tc>
      </w:tr>
      <w:tr w14:paraId="262B39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4150" w:author="聂喜荣" w:date="2026-09-09T18:33:10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95" w:hRule="atLeast"/>
          <w:del w:id="4149" w:author="曹思明" w:date="2026-09-10T14:26:37Z"/>
          <w:trPrChange w:id="4150" w:author="聂喜荣" w:date="2026-09-09T18:33:10Z">
            <w:trPr>
              <w:trHeight w:val="617" w:hRule="atLeast"/>
            </w:trPr>
          </w:trPrChange>
        </w:trPr>
        <w:tc>
          <w:tcPr>
            <w:tcW w:w="1823" w:type="dxa"/>
            <w:tcPrChange w:id="4151" w:author="聂喜荣" w:date="2026-09-09T18:33:10Z">
              <w:tcPr>
                <w:tcW w:w="2118" w:type="dxa"/>
              </w:tcPr>
            </w:tcPrChange>
          </w:tcPr>
          <w:p w14:paraId="669AB473">
            <w:pPr>
              <w:keepNext w:val="0"/>
              <w:keepLines w:val="0"/>
              <w:pageBreakBefore w:val="0"/>
              <w:widowControl w:val="0"/>
              <w:kinsoku/>
              <w:wordWrap/>
              <w:overflowPunct/>
              <w:topLinePunct w:val="0"/>
              <w:autoSpaceDE/>
              <w:autoSpaceDN/>
              <w:bidi w:val="0"/>
              <w:adjustRightInd/>
              <w:snapToGrid/>
              <w:spacing w:line="240" w:lineRule="atLeast"/>
              <w:textAlignment w:val="auto"/>
              <w:rPr>
                <w:del w:id="4152" w:author="曹思明" w:date="2026-09-10T14:26:37Z"/>
                <w:rFonts w:hint="default" w:ascii="Times New Roman" w:hAnsi="Times New Roman" w:eastAsia="仿宋_GB2312" w:cs="Times New Roman"/>
                <w:sz w:val="24"/>
                <w:szCs w:val="24"/>
              </w:rPr>
            </w:pPr>
          </w:p>
        </w:tc>
        <w:tc>
          <w:tcPr>
            <w:tcW w:w="1568" w:type="dxa"/>
            <w:tcPrChange w:id="4153" w:author="聂喜荣" w:date="2026-09-09T18:33:10Z">
              <w:tcPr>
                <w:tcW w:w="1547" w:type="dxa"/>
              </w:tcPr>
            </w:tcPrChange>
          </w:tcPr>
          <w:p w14:paraId="47B04D85">
            <w:pPr>
              <w:keepNext w:val="0"/>
              <w:keepLines w:val="0"/>
              <w:pageBreakBefore w:val="0"/>
              <w:widowControl w:val="0"/>
              <w:kinsoku/>
              <w:wordWrap/>
              <w:overflowPunct/>
              <w:topLinePunct w:val="0"/>
              <w:autoSpaceDE/>
              <w:autoSpaceDN/>
              <w:bidi w:val="0"/>
              <w:adjustRightInd/>
              <w:snapToGrid/>
              <w:spacing w:line="240" w:lineRule="atLeast"/>
              <w:textAlignment w:val="auto"/>
              <w:rPr>
                <w:del w:id="4154" w:author="曹思明" w:date="2026-09-10T14:26:37Z"/>
                <w:rFonts w:hint="default" w:ascii="Times New Roman" w:hAnsi="Times New Roman" w:eastAsia="仿宋_GB2312" w:cs="Times New Roman"/>
                <w:sz w:val="24"/>
                <w:szCs w:val="24"/>
              </w:rPr>
            </w:pPr>
          </w:p>
        </w:tc>
        <w:tc>
          <w:tcPr>
            <w:tcW w:w="1060" w:type="dxa"/>
            <w:tcPrChange w:id="4155" w:author="聂喜荣" w:date="2026-09-09T18:33:10Z">
              <w:tcPr>
                <w:tcW w:w="1046" w:type="dxa"/>
              </w:tcPr>
            </w:tcPrChange>
          </w:tcPr>
          <w:p w14:paraId="0769DC03">
            <w:pPr>
              <w:keepNext w:val="0"/>
              <w:keepLines w:val="0"/>
              <w:pageBreakBefore w:val="0"/>
              <w:widowControl w:val="0"/>
              <w:kinsoku/>
              <w:wordWrap/>
              <w:overflowPunct/>
              <w:topLinePunct w:val="0"/>
              <w:autoSpaceDE/>
              <w:autoSpaceDN/>
              <w:bidi w:val="0"/>
              <w:adjustRightInd/>
              <w:snapToGrid/>
              <w:spacing w:line="240" w:lineRule="atLeast"/>
              <w:textAlignment w:val="auto"/>
              <w:rPr>
                <w:del w:id="4156" w:author="曹思明" w:date="2026-09-10T14:26:37Z"/>
                <w:rFonts w:hint="default" w:ascii="Times New Roman" w:hAnsi="Times New Roman" w:eastAsia="仿宋_GB2312" w:cs="Times New Roman"/>
                <w:sz w:val="24"/>
                <w:szCs w:val="24"/>
              </w:rPr>
            </w:pPr>
          </w:p>
        </w:tc>
        <w:tc>
          <w:tcPr>
            <w:tcW w:w="1777" w:type="dxa"/>
            <w:tcPrChange w:id="4157" w:author="聂喜荣" w:date="2026-09-09T18:33:10Z">
              <w:tcPr>
                <w:tcW w:w="1753" w:type="dxa"/>
              </w:tcPr>
            </w:tcPrChange>
          </w:tcPr>
          <w:p w14:paraId="3A760E03">
            <w:pPr>
              <w:keepNext w:val="0"/>
              <w:keepLines w:val="0"/>
              <w:pageBreakBefore w:val="0"/>
              <w:widowControl w:val="0"/>
              <w:kinsoku/>
              <w:wordWrap/>
              <w:overflowPunct/>
              <w:topLinePunct w:val="0"/>
              <w:autoSpaceDE/>
              <w:autoSpaceDN/>
              <w:bidi w:val="0"/>
              <w:adjustRightInd/>
              <w:snapToGrid/>
              <w:spacing w:line="240" w:lineRule="atLeast"/>
              <w:textAlignment w:val="auto"/>
              <w:rPr>
                <w:del w:id="4158" w:author="曹思明" w:date="2026-09-10T14:26:37Z"/>
                <w:rFonts w:hint="default" w:ascii="Times New Roman" w:hAnsi="Times New Roman" w:eastAsia="仿宋_GB2312" w:cs="Times New Roman"/>
                <w:sz w:val="24"/>
                <w:szCs w:val="24"/>
              </w:rPr>
            </w:pPr>
          </w:p>
        </w:tc>
        <w:tc>
          <w:tcPr>
            <w:tcW w:w="2545" w:type="dxa"/>
            <w:tcPrChange w:id="4159" w:author="聂喜荣" w:date="2026-09-09T18:33:10Z">
              <w:tcPr>
                <w:tcW w:w="2510" w:type="dxa"/>
              </w:tcPr>
            </w:tcPrChange>
          </w:tcPr>
          <w:p w14:paraId="1D159A41">
            <w:pPr>
              <w:keepNext w:val="0"/>
              <w:keepLines w:val="0"/>
              <w:pageBreakBefore w:val="0"/>
              <w:widowControl w:val="0"/>
              <w:kinsoku/>
              <w:wordWrap/>
              <w:overflowPunct/>
              <w:topLinePunct w:val="0"/>
              <w:autoSpaceDE/>
              <w:autoSpaceDN/>
              <w:bidi w:val="0"/>
              <w:adjustRightInd/>
              <w:snapToGrid/>
              <w:spacing w:line="240" w:lineRule="atLeast"/>
              <w:textAlignment w:val="auto"/>
              <w:rPr>
                <w:del w:id="4160" w:author="曹思明" w:date="2026-09-10T14:26:37Z"/>
                <w:rFonts w:hint="default" w:ascii="Times New Roman" w:hAnsi="Times New Roman" w:eastAsia="仿宋_GB2312" w:cs="Times New Roman"/>
                <w:sz w:val="24"/>
                <w:szCs w:val="24"/>
              </w:rPr>
            </w:pPr>
          </w:p>
        </w:tc>
      </w:tr>
      <w:tr w14:paraId="2F19E9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4162" w:author="聂喜荣" w:date="2026-09-09T18:33:10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94" w:hRule="atLeast"/>
          <w:del w:id="4161" w:author="曹思明" w:date="2026-09-10T14:26:37Z"/>
          <w:trPrChange w:id="4162" w:author="聂喜荣" w:date="2026-09-09T18:33:10Z">
            <w:trPr>
              <w:trHeight w:val="616" w:hRule="atLeast"/>
            </w:trPr>
          </w:trPrChange>
        </w:trPr>
        <w:tc>
          <w:tcPr>
            <w:tcW w:w="1823" w:type="dxa"/>
            <w:tcPrChange w:id="4163" w:author="聂喜荣" w:date="2026-09-09T18:33:10Z">
              <w:tcPr>
                <w:tcW w:w="2118" w:type="dxa"/>
              </w:tcPr>
            </w:tcPrChange>
          </w:tcPr>
          <w:p w14:paraId="4863FD6C">
            <w:pPr>
              <w:keepNext w:val="0"/>
              <w:keepLines w:val="0"/>
              <w:pageBreakBefore w:val="0"/>
              <w:widowControl w:val="0"/>
              <w:kinsoku/>
              <w:wordWrap/>
              <w:overflowPunct/>
              <w:topLinePunct w:val="0"/>
              <w:autoSpaceDE/>
              <w:autoSpaceDN/>
              <w:bidi w:val="0"/>
              <w:adjustRightInd/>
              <w:snapToGrid/>
              <w:spacing w:line="240" w:lineRule="atLeast"/>
              <w:textAlignment w:val="auto"/>
              <w:rPr>
                <w:del w:id="4164" w:author="曹思明" w:date="2026-09-10T14:26:37Z"/>
                <w:rFonts w:hint="default" w:ascii="Times New Roman" w:hAnsi="Times New Roman" w:eastAsia="仿宋_GB2312" w:cs="Times New Roman"/>
                <w:sz w:val="24"/>
                <w:szCs w:val="24"/>
              </w:rPr>
            </w:pPr>
          </w:p>
        </w:tc>
        <w:tc>
          <w:tcPr>
            <w:tcW w:w="1568" w:type="dxa"/>
            <w:tcPrChange w:id="4165" w:author="聂喜荣" w:date="2026-09-09T18:33:10Z">
              <w:tcPr>
                <w:tcW w:w="1547" w:type="dxa"/>
              </w:tcPr>
            </w:tcPrChange>
          </w:tcPr>
          <w:p w14:paraId="6D6D7AC8">
            <w:pPr>
              <w:keepNext w:val="0"/>
              <w:keepLines w:val="0"/>
              <w:pageBreakBefore w:val="0"/>
              <w:widowControl w:val="0"/>
              <w:kinsoku/>
              <w:wordWrap/>
              <w:overflowPunct/>
              <w:topLinePunct w:val="0"/>
              <w:autoSpaceDE/>
              <w:autoSpaceDN/>
              <w:bidi w:val="0"/>
              <w:adjustRightInd/>
              <w:snapToGrid/>
              <w:spacing w:line="240" w:lineRule="atLeast"/>
              <w:textAlignment w:val="auto"/>
              <w:rPr>
                <w:del w:id="4166" w:author="曹思明" w:date="2026-09-10T14:26:37Z"/>
                <w:rFonts w:hint="default" w:ascii="Times New Roman" w:hAnsi="Times New Roman" w:eastAsia="仿宋_GB2312" w:cs="Times New Roman"/>
                <w:sz w:val="24"/>
                <w:szCs w:val="24"/>
              </w:rPr>
            </w:pPr>
          </w:p>
        </w:tc>
        <w:tc>
          <w:tcPr>
            <w:tcW w:w="1060" w:type="dxa"/>
            <w:tcPrChange w:id="4167" w:author="聂喜荣" w:date="2026-09-09T18:33:10Z">
              <w:tcPr>
                <w:tcW w:w="1046" w:type="dxa"/>
              </w:tcPr>
            </w:tcPrChange>
          </w:tcPr>
          <w:p w14:paraId="35AF5316">
            <w:pPr>
              <w:keepNext w:val="0"/>
              <w:keepLines w:val="0"/>
              <w:pageBreakBefore w:val="0"/>
              <w:widowControl w:val="0"/>
              <w:kinsoku/>
              <w:wordWrap/>
              <w:overflowPunct/>
              <w:topLinePunct w:val="0"/>
              <w:autoSpaceDE/>
              <w:autoSpaceDN/>
              <w:bidi w:val="0"/>
              <w:adjustRightInd/>
              <w:snapToGrid/>
              <w:spacing w:line="240" w:lineRule="atLeast"/>
              <w:textAlignment w:val="auto"/>
              <w:rPr>
                <w:del w:id="4168" w:author="曹思明" w:date="2026-09-10T14:26:37Z"/>
                <w:rFonts w:hint="default" w:ascii="Times New Roman" w:hAnsi="Times New Roman" w:eastAsia="仿宋_GB2312" w:cs="Times New Roman"/>
                <w:sz w:val="24"/>
                <w:szCs w:val="24"/>
              </w:rPr>
            </w:pPr>
          </w:p>
        </w:tc>
        <w:tc>
          <w:tcPr>
            <w:tcW w:w="1777" w:type="dxa"/>
            <w:tcPrChange w:id="4169" w:author="聂喜荣" w:date="2026-09-09T18:33:10Z">
              <w:tcPr>
                <w:tcW w:w="1753" w:type="dxa"/>
              </w:tcPr>
            </w:tcPrChange>
          </w:tcPr>
          <w:p w14:paraId="5C62EA43">
            <w:pPr>
              <w:keepNext w:val="0"/>
              <w:keepLines w:val="0"/>
              <w:pageBreakBefore w:val="0"/>
              <w:widowControl w:val="0"/>
              <w:kinsoku/>
              <w:wordWrap/>
              <w:overflowPunct/>
              <w:topLinePunct w:val="0"/>
              <w:autoSpaceDE/>
              <w:autoSpaceDN/>
              <w:bidi w:val="0"/>
              <w:adjustRightInd/>
              <w:snapToGrid/>
              <w:spacing w:line="240" w:lineRule="atLeast"/>
              <w:textAlignment w:val="auto"/>
              <w:rPr>
                <w:del w:id="4170" w:author="曹思明" w:date="2026-09-10T14:26:37Z"/>
                <w:rFonts w:hint="default" w:ascii="Times New Roman" w:hAnsi="Times New Roman" w:eastAsia="仿宋_GB2312" w:cs="Times New Roman"/>
                <w:sz w:val="24"/>
                <w:szCs w:val="24"/>
              </w:rPr>
            </w:pPr>
          </w:p>
        </w:tc>
        <w:tc>
          <w:tcPr>
            <w:tcW w:w="2545" w:type="dxa"/>
            <w:tcPrChange w:id="4171" w:author="聂喜荣" w:date="2026-09-09T18:33:10Z">
              <w:tcPr>
                <w:tcW w:w="2510" w:type="dxa"/>
              </w:tcPr>
            </w:tcPrChange>
          </w:tcPr>
          <w:p w14:paraId="73E6C491">
            <w:pPr>
              <w:keepNext w:val="0"/>
              <w:keepLines w:val="0"/>
              <w:pageBreakBefore w:val="0"/>
              <w:widowControl w:val="0"/>
              <w:kinsoku/>
              <w:wordWrap/>
              <w:overflowPunct/>
              <w:topLinePunct w:val="0"/>
              <w:autoSpaceDE/>
              <w:autoSpaceDN/>
              <w:bidi w:val="0"/>
              <w:adjustRightInd/>
              <w:snapToGrid/>
              <w:spacing w:line="240" w:lineRule="atLeast"/>
              <w:textAlignment w:val="auto"/>
              <w:rPr>
                <w:del w:id="4172" w:author="曹思明" w:date="2026-09-10T14:26:37Z"/>
                <w:rFonts w:hint="default" w:ascii="Times New Roman" w:hAnsi="Times New Roman" w:eastAsia="仿宋_GB2312" w:cs="Times New Roman"/>
                <w:sz w:val="24"/>
                <w:szCs w:val="24"/>
              </w:rPr>
            </w:pPr>
          </w:p>
        </w:tc>
      </w:tr>
      <w:tr w14:paraId="7DFEF9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4174" w:author="聂喜荣" w:date="2026-09-09T18:33:10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94" w:hRule="atLeast"/>
          <w:del w:id="4173" w:author="曹思明" w:date="2026-09-10T14:26:37Z"/>
          <w:trPrChange w:id="4174" w:author="聂喜荣" w:date="2026-09-09T18:33:10Z">
            <w:trPr>
              <w:trHeight w:val="616" w:hRule="atLeast"/>
            </w:trPr>
          </w:trPrChange>
        </w:trPr>
        <w:tc>
          <w:tcPr>
            <w:tcW w:w="1823" w:type="dxa"/>
            <w:tcPrChange w:id="4175" w:author="聂喜荣" w:date="2026-09-09T18:33:10Z">
              <w:tcPr>
                <w:tcW w:w="2118" w:type="dxa"/>
              </w:tcPr>
            </w:tcPrChange>
          </w:tcPr>
          <w:p w14:paraId="457046CC">
            <w:pPr>
              <w:keepNext w:val="0"/>
              <w:keepLines w:val="0"/>
              <w:pageBreakBefore w:val="0"/>
              <w:widowControl w:val="0"/>
              <w:kinsoku/>
              <w:wordWrap/>
              <w:overflowPunct/>
              <w:topLinePunct w:val="0"/>
              <w:autoSpaceDE/>
              <w:autoSpaceDN/>
              <w:bidi w:val="0"/>
              <w:adjustRightInd/>
              <w:snapToGrid/>
              <w:spacing w:line="240" w:lineRule="atLeast"/>
              <w:textAlignment w:val="auto"/>
              <w:rPr>
                <w:del w:id="4176" w:author="曹思明" w:date="2026-09-10T14:26:37Z"/>
                <w:rFonts w:hint="default" w:ascii="Times New Roman" w:hAnsi="Times New Roman" w:eastAsia="仿宋_GB2312" w:cs="Times New Roman"/>
                <w:sz w:val="24"/>
                <w:szCs w:val="24"/>
              </w:rPr>
            </w:pPr>
          </w:p>
        </w:tc>
        <w:tc>
          <w:tcPr>
            <w:tcW w:w="1568" w:type="dxa"/>
            <w:tcPrChange w:id="4177" w:author="聂喜荣" w:date="2026-09-09T18:33:10Z">
              <w:tcPr>
                <w:tcW w:w="1547" w:type="dxa"/>
              </w:tcPr>
            </w:tcPrChange>
          </w:tcPr>
          <w:p w14:paraId="67C892C3">
            <w:pPr>
              <w:keepNext w:val="0"/>
              <w:keepLines w:val="0"/>
              <w:pageBreakBefore w:val="0"/>
              <w:widowControl w:val="0"/>
              <w:kinsoku/>
              <w:wordWrap/>
              <w:overflowPunct/>
              <w:topLinePunct w:val="0"/>
              <w:autoSpaceDE/>
              <w:autoSpaceDN/>
              <w:bidi w:val="0"/>
              <w:adjustRightInd/>
              <w:snapToGrid/>
              <w:spacing w:line="240" w:lineRule="atLeast"/>
              <w:textAlignment w:val="auto"/>
              <w:rPr>
                <w:del w:id="4178" w:author="曹思明" w:date="2026-09-10T14:26:37Z"/>
                <w:rFonts w:hint="default" w:ascii="Times New Roman" w:hAnsi="Times New Roman" w:eastAsia="仿宋_GB2312" w:cs="Times New Roman"/>
                <w:sz w:val="24"/>
                <w:szCs w:val="24"/>
              </w:rPr>
            </w:pPr>
          </w:p>
        </w:tc>
        <w:tc>
          <w:tcPr>
            <w:tcW w:w="1060" w:type="dxa"/>
            <w:tcPrChange w:id="4179" w:author="聂喜荣" w:date="2026-09-09T18:33:10Z">
              <w:tcPr>
                <w:tcW w:w="1046" w:type="dxa"/>
              </w:tcPr>
            </w:tcPrChange>
          </w:tcPr>
          <w:p w14:paraId="4ED2ECCF">
            <w:pPr>
              <w:keepNext w:val="0"/>
              <w:keepLines w:val="0"/>
              <w:pageBreakBefore w:val="0"/>
              <w:widowControl w:val="0"/>
              <w:kinsoku/>
              <w:wordWrap/>
              <w:overflowPunct/>
              <w:topLinePunct w:val="0"/>
              <w:autoSpaceDE/>
              <w:autoSpaceDN/>
              <w:bidi w:val="0"/>
              <w:adjustRightInd/>
              <w:snapToGrid/>
              <w:spacing w:line="240" w:lineRule="atLeast"/>
              <w:textAlignment w:val="auto"/>
              <w:rPr>
                <w:del w:id="4180" w:author="曹思明" w:date="2026-09-10T14:26:37Z"/>
                <w:rFonts w:hint="default" w:ascii="Times New Roman" w:hAnsi="Times New Roman" w:eastAsia="仿宋_GB2312" w:cs="Times New Roman"/>
                <w:sz w:val="24"/>
                <w:szCs w:val="24"/>
              </w:rPr>
            </w:pPr>
          </w:p>
        </w:tc>
        <w:tc>
          <w:tcPr>
            <w:tcW w:w="1777" w:type="dxa"/>
            <w:tcPrChange w:id="4181" w:author="聂喜荣" w:date="2026-09-09T18:33:10Z">
              <w:tcPr>
                <w:tcW w:w="1753" w:type="dxa"/>
              </w:tcPr>
            </w:tcPrChange>
          </w:tcPr>
          <w:p w14:paraId="3265AF3A">
            <w:pPr>
              <w:keepNext w:val="0"/>
              <w:keepLines w:val="0"/>
              <w:pageBreakBefore w:val="0"/>
              <w:widowControl w:val="0"/>
              <w:kinsoku/>
              <w:wordWrap/>
              <w:overflowPunct/>
              <w:topLinePunct w:val="0"/>
              <w:autoSpaceDE/>
              <w:autoSpaceDN/>
              <w:bidi w:val="0"/>
              <w:adjustRightInd/>
              <w:snapToGrid/>
              <w:spacing w:line="240" w:lineRule="atLeast"/>
              <w:textAlignment w:val="auto"/>
              <w:rPr>
                <w:del w:id="4182" w:author="曹思明" w:date="2026-09-10T14:26:37Z"/>
                <w:rFonts w:hint="default" w:ascii="Times New Roman" w:hAnsi="Times New Roman" w:eastAsia="仿宋_GB2312" w:cs="Times New Roman"/>
                <w:sz w:val="24"/>
                <w:szCs w:val="24"/>
              </w:rPr>
            </w:pPr>
          </w:p>
        </w:tc>
        <w:tc>
          <w:tcPr>
            <w:tcW w:w="2545" w:type="dxa"/>
            <w:tcPrChange w:id="4183" w:author="聂喜荣" w:date="2026-09-09T18:33:10Z">
              <w:tcPr>
                <w:tcW w:w="2510" w:type="dxa"/>
              </w:tcPr>
            </w:tcPrChange>
          </w:tcPr>
          <w:p w14:paraId="374945B3">
            <w:pPr>
              <w:keepNext w:val="0"/>
              <w:keepLines w:val="0"/>
              <w:pageBreakBefore w:val="0"/>
              <w:widowControl w:val="0"/>
              <w:kinsoku/>
              <w:wordWrap/>
              <w:overflowPunct/>
              <w:topLinePunct w:val="0"/>
              <w:autoSpaceDE/>
              <w:autoSpaceDN/>
              <w:bidi w:val="0"/>
              <w:adjustRightInd/>
              <w:snapToGrid/>
              <w:spacing w:line="240" w:lineRule="atLeast"/>
              <w:textAlignment w:val="auto"/>
              <w:rPr>
                <w:del w:id="4184" w:author="曹思明" w:date="2026-09-10T14:26:37Z"/>
                <w:rFonts w:hint="default" w:ascii="Times New Roman" w:hAnsi="Times New Roman" w:eastAsia="仿宋_GB2312" w:cs="Times New Roman"/>
                <w:sz w:val="24"/>
                <w:szCs w:val="24"/>
              </w:rPr>
            </w:pPr>
          </w:p>
        </w:tc>
      </w:tr>
      <w:tr w14:paraId="4FF6FE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4186" w:author="聂喜荣" w:date="2026-09-09T18:33:10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94" w:hRule="atLeast"/>
          <w:del w:id="4185" w:author="曹思明" w:date="2026-09-10T14:26:37Z"/>
          <w:trPrChange w:id="4186" w:author="聂喜荣" w:date="2026-09-09T18:33:10Z">
            <w:trPr>
              <w:trHeight w:val="616" w:hRule="atLeast"/>
            </w:trPr>
          </w:trPrChange>
        </w:trPr>
        <w:tc>
          <w:tcPr>
            <w:tcW w:w="1823" w:type="dxa"/>
            <w:tcPrChange w:id="4187" w:author="聂喜荣" w:date="2026-09-09T18:33:10Z">
              <w:tcPr>
                <w:tcW w:w="2118" w:type="dxa"/>
              </w:tcPr>
            </w:tcPrChange>
          </w:tcPr>
          <w:p w14:paraId="1B9B6CF4">
            <w:pPr>
              <w:keepNext w:val="0"/>
              <w:keepLines w:val="0"/>
              <w:pageBreakBefore w:val="0"/>
              <w:widowControl w:val="0"/>
              <w:kinsoku/>
              <w:wordWrap/>
              <w:overflowPunct/>
              <w:topLinePunct w:val="0"/>
              <w:autoSpaceDE/>
              <w:autoSpaceDN/>
              <w:bidi w:val="0"/>
              <w:adjustRightInd/>
              <w:snapToGrid/>
              <w:spacing w:line="240" w:lineRule="atLeast"/>
              <w:textAlignment w:val="auto"/>
              <w:rPr>
                <w:del w:id="4188" w:author="曹思明" w:date="2026-09-10T14:26:37Z"/>
                <w:rFonts w:hint="default" w:ascii="Times New Roman" w:hAnsi="Times New Roman" w:eastAsia="仿宋_GB2312" w:cs="Times New Roman"/>
                <w:sz w:val="24"/>
                <w:szCs w:val="24"/>
              </w:rPr>
            </w:pPr>
          </w:p>
        </w:tc>
        <w:tc>
          <w:tcPr>
            <w:tcW w:w="1568" w:type="dxa"/>
            <w:tcPrChange w:id="4189" w:author="聂喜荣" w:date="2026-09-09T18:33:10Z">
              <w:tcPr>
                <w:tcW w:w="1547" w:type="dxa"/>
              </w:tcPr>
            </w:tcPrChange>
          </w:tcPr>
          <w:p w14:paraId="53DE85DE">
            <w:pPr>
              <w:keepNext w:val="0"/>
              <w:keepLines w:val="0"/>
              <w:pageBreakBefore w:val="0"/>
              <w:widowControl w:val="0"/>
              <w:kinsoku/>
              <w:wordWrap/>
              <w:overflowPunct/>
              <w:topLinePunct w:val="0"/>
              <w:autoSpaceDE/>
              <w:autoSpaceDN/>
              <w:bidi w:val="0"/>
              <w:adjustRightInd/>
              <w:snapToGrid/>
              <w:spacing w:line="240" w:lineRule="atLeast"/>
              <w:textAlignment w:val="auto"/>
              <w:rPr>
                <w:del w:id="4190" w:author="曹思明" w:date="2026-09-10T14:26:37Z"/>
                <w:rFonts w:hint="default" w:ascii="Times New Roman" w:hAnsi="Times New Roman" w:eastAsia="仿宋_GB2312" w:cs="Times New Roman"/>
                <w:sz w:val="24"/>
                <w:szCs w:val="24"/>
              </w:rPr>
            </w:pPr>
          </w:p>
        </w:tc>
        <w:tc>
          <w:tcPr>
            <w:tcW w:w="1060" w:type="dxa"/>
            <w:tcPrChange w:id="4191" w:author="聂喜荣" w:date="2026-09-09T18:33:10Z">
              <w:tcPr>
                <w:tcW w:w="1046" w:type="dxa"/>
              </w:tcPr>
            </w:tcPrChange>
          </w:tcPr>
          <w:p w14:paraId="5B578691">
            <w:pPr>
              <w:keepNext w:val="0"/>
              <w:keepLines w:val="0"/>
              <w:pageBreakBefore w:val="0"/>
              <w:widowControl w:val="0"/>
              <w:kinsoku/>
              <w:wordWrap/>
              <w:overflowPunct/>
              <w:topLinePunct w:val="0"/>
              <w:autoSpaceDE/>
              <w:autoSpaceDN/>
              <w:bidi w:val="0"/>
              <w:adjustRightInd/>
              <w:snapToGrid/>
              <w:spacing w:line="240" w:lineRule="atLeast"/>
              <w:textAlignment w:val="auto"/>
              <w:rPr>
                <w:del w:id="4192" w:author="曹思明" w:date="2026-09-10T14:26:37Z"/>
                <w:rFonts w:hint="default" w:ascii="Times New Roman" w:hAnsi="Times New Roman" w:eastAsia="仿宋_GB2312" w:cs="Times New Roman"/>
                <w:sz w:val="24"/>
                <w:szCs w:val="24"/>
              </w:rPr>
            </w:pPr>
          </w:p>
        </w:tc>
        <w:tc>
          <w:tcPr>
            <w:tcW w:w="1777" w:type="dxa"/>
            <w:tcPrChange w:id="4193" w:author="聂喜荣" w:date="2026-09-09T18:33:10Z">
              <w:tcPr>
                <w:tcW w:w="1753" w:type="dxa"/>
              </w:tcPr>
            </w:tcPrChange>
          </w:tcPr>
          <w:p w14:paraId="6CEE6195">
            <w:pPr>
              <w:keepNext w:val="0"/>
              <w:keepLines w:val="0"/>
              <w:pageBreakBefore w:val="0"/>
              <w:widowControl w:val="0"/>
              <w:kinsoku/>
              <w:wordWrap/>
              <w:overflowPunct/>
              <w:topLinePunct w:val="0"/>
              <w:autoSpaceDE/>
              <w:autoSpaceDN/>
              <w:bidi w:val="0"/>
              <w:adjustRightInd/>
              <w:snapToGrid/>
              <w:spacing w:line="240" w:lineRule="atLeast"/>
              <w:textAlignment w:val="auto"/>
              <w:rPr>
                <w:del w:id="4194" w:author="曹思明" w:date="2026-09-10T14:26:37Z"/>
                <w:rFonts w:hint="default" w:ascii="Times New Roman" w:hAnsi="Times New Roman" w:eastAsia="仿宋_GB2312" w:cs="Times New Roman"/>
                <w:sz w:val="24"/>
                <w:szCs w:val="24"/>
              </w:rPr>
            </w:pPr>
          </w:p>
        </w:tc>
        <w:tc>
          <w:tcPr>
            <w:tcW w:w="2545" w:type="dxa"/>
            <w:tcPrChange w:id="4195" w:author="聂喜荣" w:date="2026-09-09T18:33:10Z">
              <w:tcPr>
                <w:tcW w:w="2510" w:type="dxa"/>
              </w:tcPr>
            </w:tcPrChange>
          </w:tcPr>
          <w:p w14:paraId="5FD52060">
            <w:pPr>
              <w:keepNext w:val="0"/>
              <w:keepLines w:val="0"/>
              <w:pageBreakBefore w:val="0"/>
              <w:widowControl w:val="0"/>
              <w:kinsoku/>
              <w:wordWrap/>
              <w:overflowPunct/>
              <w:topLinePunct w:val="0"/>
              <w:autoSpaceDE/>
              <w:autoSpaceDN/>
              <w:bidi w:val="0"/>
              <w:adjustRightInd/>
              <w:snapToGrid/>
              <w:spacing w:line="240" w:lineRule="atLeast"/>
              <w:textAlignment w:val="auto"/>
              <w:rPr>
                <w:del w:id="4196" w:author="曹思明" w:date="2026-09-10T14:26:37Z"/>
                <w:rFonts w:hint="default" w:ascii="Times New Roman" w:hAnsi="Times New Roman" w:eastAsia="仿宋_GB2312" w:cs="Times New Roman"/>
                <w:sz w:val="24"/>
                <w:szCs w:val="24"/>
              </w:rPr>
            </w:pPr>
          </w:p>
        </w:tc>
      </w:tr>
      <w:tr w14:paraId="7698A0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4198" w:author="聂喜荣" w:date="2026-09-09T18:33:10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02" w:hRule="atLeast"/>
          <w:del w:id="4197" w:author="曹思明" w:date="2026-09-10T14:26:37Z"/>
          <w:trPrChange w:id="4198" w:author="聂喜荣" w:date="2026-09-09T18:33:10Z">
            <w:trPr>
              <w:trHeight w:val="621" w:hRule="atLeast"/>
            </w:trPr>
          </w:trPrChange>
        </w:trPr>
        <w:tc>
          <w:tcPr>
            <w:tcW w:w="1823" w:type="dxa"/>
            <w:vAlign w:val="center"/>
            <w:tcPrChange w:id="4199" w:author="聂喜荣" w:date="2026-09-09T18:33:10Z">
              <w:tcPr>
                <w:tcW w:w="2118" w:type="dxa"/>
                <w:vAlign w:val="center"/>
              </w:tcPr>
            </w:tcPrChange>
          </w:tcPr>
          <w:p w14:paraId="414842D3">
            <w:pPr>
              <w:pStyle w:val="25"/>
              <w:keepNext w:val="0"/>
              <w:keepLines w:val="0"/>
              <w:pageBreakBefore w:val="0"/>
              <w:widowControl w:val="0"/>
              <w:kinsoku/>
              <w:wordWrap/>
              <w:overflowPunct/>
              <w:topLinePunct w:val="0"/>
              <w:autoSpaceDE/>
              <w:autoSpaceDN/>
              <w:bidi w:val="0"/>
              <w:adjustRightInd/>
              <w:snapToGrid/>
              <w:spacing w:line="240" w:lineRule="atLeast"/>
              <w:ind w:left="14"/>
              <w:jc w:val="center"/>
              <w:textAlignment w:val="auto"/>
              <w:rPr>
                <w:del w:id="4200" w:author="曹思明" w:date="2026-09-10T14:26:37Z"/>
                <w:rFonts w:hint="default" w:ascii="Times New Roman" w:hAnsi="Times New Roman" w:eastAsia="仿宋_GB2312" w:cs="Times New Roman"/>
                <w:sz w:val="24"/>
                <w:szCs w:val="24"/>
              </w:rPr>
            </w:pPr>
            <w:del w:id="4201" w:author="曹思明" w:date="2026-09-10T14:26:37Z">
              <w:r>
                <w:rPr>
                  <w:rFonts w:hint="default" w:ascii="Times New Roman" w:hAnsi="Times New Roman" w:eastAsia="仿宋_GB2312" w:cs="Times New Roman"/>
                  <w:color w:val="0F1115"/>
                  <w:spacing w:val="-4"/>
                  <w:sz w:val="24"/>
                  <w:szCs w:val="24"/>
                </w:rPr>
                <w:delText>合计</w:delText>
              </w:r>
            </w:del>
          </w:p>
        </w:tc>
        <w:tc>
          <w:tcPr>
            <w:tcW w:w="1568" w:type="dxa"/>
            <w:vAlign w:val="center"/>
            <w:tcPrChange w:id="4202" w:author="聂喜荣" w:date="2026-09-09T18:33:10Z">
              <w:tcPr>
                <w:tcW w:w="1547" w:type="dxa"/>
                <w:vAlign w:val="center"/>
              </w:tcPr>
            </w:tcPrChange>
          </w:tcPr>
          <w:p w14:paraId="25FDDCF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del w:id="4203" w:author="曹思明" w:date="2026-09-10T14:26:37Z"/>
                <w:rFonts w:hint="default" w:ascii="Times New Roman" w:hAnsi="Times New Roman" w:eastAsia="仿宋_GB2312" w:cs="Times New Roman"/>
                <w:sz w:val="24"/>
                <w:szCs w:val="24"/>
              </w:rPr>
            </w:pPr>
          </w:p>
        </w:tc>
        <w:tc>
          <w:tcPr>
            <w:tcW w:w="1060" w:type="dxa"/>
            <w:vAlign w:val="center"/>
            <w:tcPrChange w:id="4204" w:author="聂喜荣" w:date="2026-09-09T18:33:10Z">
              <w:tcPr>
                <w:tcW w:w="1046" w:type="dxa"/>
                <w:vAlign w:val="center"/>
              </w:tcPr>
            </w:tcPrChange>
          </w:tcPr>
          <w:p w14:paraId="6CC580E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del w:id="4205" w:author="曹思明" w:date="2026-09-10T14:26:37Z"/>
                <w:rFonts w:hint="default" w:ascii="Times New Roman" w:hAnsi="Times New Roman" w:eastAsia="仿宋_GB2312" w:cs="Times New Roman"/>
                <w:sz w:val="24"/>
                <w:szCs w:val="24"/>
              </w:rPr>
            </w:pPr>
            <w:del w:id="4206" w:author="曹思明" w:date="2026-09-10T14:26:37Z">
              <w:r>
                <w:rPr>
                  <w:rFonts w:hint="default" w:ascii="Times New Roman" w:hAnsi="Times New Roman" w:eastAsia="仿宋_GB2312" w:cs="Times New Roman"/>
                  <w:color w:val="0F1115"/>
                  <w:position w:val="-2"/>
                  <w:sz w:val="24"/>
                  <w:szCs w:val="24"/>
                </w:rPr>
                <w:delText>--</w:delText>
              </w:r>
            </w:del>
          </w:p>
        </w:tc>
        <w:tc>
          <w:tcPr>
            <w:tcW w:w="1777" w:type="dxa"/>
            <w:vAlign w:val="center"/>
            <w:tcPrChange w:id="4207" w:author="聂喜荣" w:date="2026-09-09T18:33:10Z">
              <w:tcPr>
                <w:tcW w:w="1753" w:type="dxa"/>
                <w:vAlign w:val="center"/>
              </w:tcPr>
            </w:tcPrChange>
          </w:tcPr>
          <w:p w14:paraId="69C6256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del w:id="4208" w:author="曹思明" w:date="2026-09-10T14:26:37Z"/>
                <w:rFonts w:hint="default" w:ascii="Times New Roman" w:hAnsi="Times New Roman" w:eastAsia="仿宋_GB2312" w:cs="Times New Roman"/>
                <w:sz w:val="24"/>
                <w:szCs w:val="24"/>
              </w:rPr>
            </w:pPr>
            <w:del w:id="4209" w:author="曹思明" w:date="2026-09-10T14:26:37Z">
              <w:r>
                <w:rPr>
                  <w:rFonts w:hint="default" w:ascii="Times New Roman" w:hAnsi="Times New Roman" w:eastAsia="仿宋_GB2312" w:cs="Times New Roman"/>
                  <w:color w:val="0F1115"/>
                  <w:spacing w:val="-6"/>
                  <w:sz w:val="24"/>
                  <w:szCs w:val="24"/>
                </w:rPr>
                <w:delText>100%</w:delText>
              </w:r>
            </w:del>
          </w:p>
        </w:tc>
        <w:tc>
          <w:tcPr>
            <w:tcW w:w="2545" w:type="dxa"/>
            <w:vAlign w:val="center"/>
            <w:tcPrChange w:id="4210" w:author="聂喜荣" w:date="2026-09-09T18:33:10Z">
              <w:tcPr>
                <w:tcW w:w="2510" w:type="dxa"/>
                <w:vAlign w:val="center"/>
              </w:tcPr>
            </w:tcPrChange>
          </w:tcPr>
          <w:p w14:paraId="2029EE2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del w:id="4211" w:author="曹思明" w:date="2026-09-10T14:26:37Z"/>
                <w:rFonts w:hint="default" w:ascii="Times New Roman" w:hAnsi="Times New Roman" w:eastAsia="仿宋_GB2312" w:cs="Times New Roman"/>
                <w:sz w:val="24"/>
                <w:szCs w:val="24"/>
              </w:rPr>
            </w:pPr>
            <w:del w:id="4212" w:author="曹思明" w:date="2026-09-10T14:26:37Z">
              <w:r>
                <w:rPr>
                  <w:rFonts w:hint="default" w:ascii="Times New Roman" w:hAnsi="Times New Roman" w:eastAsia="仿宋_GB2312" w:cs="Times New Roman"/>
                  <w:color w:val="0F1115"/>
                  <w:position w:val="-2"/>
                  <w:sz w:val="24"/>
                  <w:szCs w:val="24"/>
                </w:rPr>
                <w:delText>--</w:delText>
              </w:r>
            </w:del>
          </w:p>
        </w:tc>
      </w:tr>
    </w:tbl>
    <w:p w14:paraId="31882085">
      <w:pPr>
        <w:rPr>
          <w:del w:id="4213" w:author="曹思明" w:date="2026-09-10T14:26:37Z"/>
          <w:rFonts w:hint="default" w:ascii="Times New Roman" w:hAnsi="Times New Roman" w:cs="Times New Roman"/>
        </w:rPr>
      </w:pPr>
    </w:p>
    <w:p w14:paraId="6BC6E18E">
      <w:pPr>
        <w:rPr>
          <w:del w:id="4214" w:author="曹思明" w:date="2026-09-10T14:26:37Z"/>
          <w:rFonts w:hint="default" w:ascii="Times New Roman" w:hAnsi="Times New Roman" w:eastAsia="仿宋_GB2312" w:cs="Times New Roman"/>
          <w:b w:val="0"/>
          <w:bCs w:val="0"/>
          <w:sz w:val="30"/>
          <w:szCs w:val="30"/>
        </w:rPr>
      </w:pPr>
      <w:del w:id="4215" w:author="曹思明" w:date="2026-09-10T14:26:37Z">
        <w:r>
          <w:rPr>
            <w:rFonts w:hint="default" w:ascii="Times New Roman" w:hAnsi="Times New Roman" w:eastAsia="仿宋_GB2312" w:cs="Times New Roman"/>
            <w:b w:val="0"/>
            <w:bCs w:val="0"/>
            <w:sz w:val="30"/>
            <w:szCs w:val="30"/>
          </w:rPr>
          <w:br w:type="page"/>
        </w:r>
      </w:del>
    </w:p>
    <w:p w14:paraId="105899E2">
      <w:pPr>
        <w:pStyle w:val="7"/>
        <w:spacing w:line="240" w:lineRule="auto"/>
        <w:ind w:left="0" w:leftChars="0"/>
        <w:rPr>
          <w:del w:id="4217" w:author="曹思明" w:date="2026-09-10T14:26:37Z"/>
          <w:rFonts w:hint="default" w:ascii="Times New Roman" w:hAnsi="Times New Roman" w:eastAsia="仿宋_GB2312" w:cs="Times New Roman"/>
          <w:b w:val="0"/>
          <w:bCs w:val="0"/>
          <w:sz w:val="30"/>
          <w:szCs w:val="30"/>
        </w:rPr>
        <w:sectPr>
          <w:headerReference r:id="rId6" w:type="default"/>
          <w:footerReference r:id="rId7" w:type="default"/>
          <w:footerReference r:id="rId8" w:type="even"/>
          <w:pgSz w:w="11906" w:h="16838"/>
          <w:pgMar w:top="1361" w:right="1531" w:bottom="1361" w:left="1531" w:header="851" w:footer="992" w:gutter="0"/>
          <w:pgNumType w:fmt="decimal"/>
          <w:cols w:space="425" w:num="1"/>
          <w:docGrid w:type="lines" w:linePitch="312" w:charSpace="0"/>
        </w:sectPr>
        <w:pPrChange w:id="4216" w:author="曹思明" w:date="2026-09-10T14:26:04Z">
          <w:pPr>
            <w:pStyle w:val="7"/>
            <w:spacing w:line="240" w:lineRule="auto"/>
          </w:pPr>
        </w:pPrChange>
      </w:pPr>
    </w:p>
    <w:p w14:paraId="45784FF0">
      <w:pPr>
        <w:pStyle w:val="7"/>
        <w:spacing w:line="240" w:lineRule="auto"/>
        <w:rPr>
          <w:rFonts w:hint="default" w:ascii="Times New Roman" w:hAnsi="Times New Roman" w:eastAsia="仿宋_GB2312" w:cs="Times New Roman"/>
          <w:b w:val="0"/>
          <w:bCs w:val="0"/>
          <w:sz w:val="30"/>
          <w:szCs w:val="30"/>
        </w:rPr>
      </w:pPr>
      <w:bookmarkStart w:id="11" w:name="_GoBack"/>
      <w:r>
        <w:rPr>
          <w:rFonts w:hint="default" w:ascii="Times New Roman" w:hAnsi="Times New Roman" w:eastAsia="仿宋_GB2312" w:cs="Times New Roman"/>
          <w:b w:val="0"/>
          <w:bCs w:val="0"/>
          <w:sz w:val="30"/>
          <w:szCs w:val="30"/>
        </w:rPr>
        <w:t>附件</w:t>
      </w:r>
      <w:del w:id="4218" w:author="ty" w:date="2026-09-09T17:50:49Z">
        <w:r>
          <w:rPr>
            <w:rFonts w:hint="default" w:ascii="Times New Roman" w:hAnsi="Times New Roman" w:cs="Times New Roman"/>
            <w:b w:val="0"/>
            <w:bCs w:val="0"/>
            <w:sz w:val="30"/>
            <w:szCs w:val="30"/>
            <w:lang w:val="en-US" w:eastAsia="zh-CN"/>
          </w:rPr>
          <w:delText>4</w:delText>
        </w:r>
      </w:del>
      <w:ins w:id="4219" w:author="ty" w:date="2026-09-09T17:50:49Z">
        <w:r>
          <w:rPr>
            <w:rFonts w:hint="eastAsia" w:ascii="Times New Roman" w:hAnsi="Times New Roman" w:cs="Times New Roman"/>
            <w:b w:val="0"/>
            <w:bCs w:val="0"/>
            <w:sz w:val="30"/>
            <w:szCs w:val="30"/>
            <w:lang w:val="en-US" w:eastAsia="zh-CN"/>
          </w:rPr>
          <w:t>5</w:t>
        </w:r>
      </w:ins>
      <w:r>
        <w:rPr>
          <w:rFonts w:hint="default" w:ascii="Times New Roman" w:hAnsi="Times New Roman" w:eastAsia="仿宋_GB2312" w:cs="Times New Roman"/>
          <w:b w:val="0"/>
          <w:bCs w:val="0"/>
          <w:sz w:val="30"/>
          <w:szCs w:val="30"/>
        </w:rPr>
        <w:t>：</w:t>
      </w:r>
    </w:p>
    <w:p w14:paraId="0808BCA7">
      <w:pPr>
        <w:spacing w:line="520" w:lineRule="exact"/>
        <w:jc w:val="center"/>
        <w:rPr>
          <w:rFonts w:hint="default" w:ascii="Times New Roman" w:hAnsi="Times New Roman" w:eastAsia="宋体" w:cs="Times New Roman"/>
          <w:b/>
          <w:sz w:val="36"/>
          <w:szCs w:val="36"/>
        </w:rPr>
      </w:pPr>
      <w:bookmarkStart w:id="10" w:name="_Hlk493752108"/>
      <w:r>
        <w:rPr>
          <w:rFonts w:hint="default" w:ascii="Times New Roman" w:hAnsi="Times New Roman" w:eastAsia="宋体" w:cs="Times New Roman"/>
          <w:b/>
          <w:sz w:val="36"/>
          <w:szCs w:val="36"/>
        </w:rPr>
        <w:t>全国总工会第二届班组长大赛机械赛道决赛裁判员推荐表</w:t>
      </w:r>
      <w:bookmarkEnd w:id="10"/>
    </w:p>
    <w:bookmarkEnd w:id="11"/>
    <w:p w14:paraId="2B42D62C">
      <w:pPr>
        <w:spacing w:before="249" w:beforeLines="80" w:after="156" w:afterLines="50" w:line="480" w:lineRule="exact"/>
        <w:ind w:firstLine="602" w:firstLineChars="200"/>
        <w:rPr>
          <w:ins w:id="4220" w:author="聂喜荣" w:date="2026-09-09T18:34:06Z"/>
          <w:rFonts w:hint="default" w:ascii="Times New Roman" w:hAnsi="Times New Roman" w:eastAsia="仿宋" w:cs="Times New Roman"/>
          <w:b/>
          <w:sz w:val="30"/>
          <w:szCs w:val="30"/>
        </w:rPr>
      </w:pPr>
      <w:r>
        <w:rPr>
          <w:rFonts w:hint="default" w:ascii="Times New Roman" w:hAnsi="Times New Roman" w:eastAsia="仿宋" w:cs="Times New Roman"/>
          <w:b/>
          <w:sz w:val="30"/>
          <w:szCs w:val="30"/>
        </w:rPr>
        <w:t>单位名称：（单位盖章）</w:t>
      </w:r>
    </w:p>
    <w:p w14:paraId="240DFCA6">
      <w:pPr>
        <w:pStyle w:val="2"/>
        <w:rPr>
          <w:rFonts w:hint="default"/>
        </w:rPr>
      </w:pPr>
    </w:p>
    <w:tbl>
      <w:tblPr>
        <w:tblStyle w:val="10"/>
        <w:tblW w:w="138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1475"/>
        <w:gridCol w:w="801"/>
        <w:gridCol w:w="1717"/>
        <w:gridCol w:w="2733"/>
        <w:gridCol w:w="2328"/>
        <w:gridCol w:w="1267"/>
        <w:gridCol w:w="1260"/>
        <w:gridCol w:w="2"/>
        <w:gridCol w:w="1495"/>
      </w:tblGrid>
      <w:tr w14:paraId="6FEFD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813" w:type="dxa"/>
            <w:vAlign w:val="center"/>
          </w:tcPr>
          <w:p w14:paraId="5064BF3C">
            <w:pPr>
              <w:spacing w:line="400" w:lineRule="exact"/>
              <w:jc w:val="center"/>
              <w:rPr>
                <w:rFonts w:hint="default" w:ascii="Times New Roman" w:hAnsi="Times New Roman" w:eastAsia="仿宋" w:cs="Times New Roman"/>
                <w:b/>
                <w:sz w:val="28"/>
                <w:szCs w:val="28"/>
              </w:rPr>
            </w:pPr>
            <w:r>
              <w:rPr>
                <w:rFonts w:hint="default" w:ascii="Times New Roman" w:hAnsi="Times New Roman" w:eastAsia="仿宋" w:cs="Times New Roman"/>
                <w:b/>
                <w:sz w:val="28"/>
                <w:szCs w:val="28"/>
              </w:rPr>
              <w:t>序号</w:t>
            </w:r>
          </w:p>
        </w:tc>
        <w:tc>
          <w:tcPr>
            <w:tcW w:w="1475" w:type="dxa"/>
            <w:vAlign w:val="center"/>
          </w:tcPr>
          <w:p w14:paraId="00BE726F">
            <w:pPr>
              <w:spacing w:line="400" w:lineRule="exact"/>
              <w:jc w:val="center"/>
              <w:rPr>
                <w:rFonts w:hint="default" w:ascii="Times New Roman" w:hAnsi="Times New Roman" w:eastAsia="仿宋" w:cs="Times New Roman"/>
                <w:b/>
                <w:sz w:val="28"/>
                <w:szCs w:val="28"/>
              </w:rPr>
            </w:pPr>
            <w:r>
              <w:rPr>
                <w:rFonts w:hint="default" w:ascii="Times New Roman" w:hAnsi="Times New Roman" w:eastAsia="仿宋" w:cs="Times New Roman"/>
                <w:b/>
                <w:sz w:val="28"/>
                <w:szCs w:val="28"/>
              </w:rPr>
              <w:t>姓名</w:t>
            </w:r>
          </w:p>
        </w:tc>
        <w:tc>
          <w:tcPr>
            <w:tcW w:w="801" w:type="dxa"/>
            <w:vAlign w:val="center"/>
          </w:tcPr>
          <w:p w14:paraId="22543428">
            <w:pPr>
              <w:spacing w:line="400" w:lineRule="exact"/>
              <w:jc w:val="center"/>
              <w:rPr>
                <w:rFonts w:hint="default" w:ascii="Times New Roman" w:hAnsi="Times New Roman" w:eastAsia="仿宋" w:cs="Times New Roman"/>
                <w:b/>
                <w:sz w:val="28"/>
                <w:szCs w:val="28"/>
              </w:rPr>
            </w:pPr>
            <w:r>
              <w:rPr>
                <w:rFonts w:hint="default" w:ascii="Times New Roman" w:hAnsi="Times New Roman" w:eastAsia="仿宋" w:cs="Times New Roman"/>
                <w:b/>
                <w:sz w:val="28"/>
                <w:szCs w:val="28"/>
              </w:rPr>
              <w:t>性别</w:t>
            </w:r>
          </w:p>
        </w:tc>
        <w:tc>
          <w:tcPr>
            <w:tcW w:w="1717" w:type="dxa"/>
            <w:vAlign w:val="center"/>
          </w:tcPr>
          <w:p w14:paraId="3C20058C">
            <w:pPr>
              <w:spacing w:line="400" w:lineRule="exact"/>
              <w:jc w:val="center"/>
              <w:rPr>
                <w:rFonts w:hint="default" w:ascii="Times New Roman" w:hAnsi="Times New Roman" w:eastAsia="仿宋" w:cs="Times New Roman"/>
                <w:b/>
                <w:sz w:val="28"/>
                <w:szCs w:val="28"/>
              </w:rPr>
            </w:pPr>
            <w:r>
              <w:rPr>
                <w:rFonts w:hint="default" w:ascii="Times New Roman" w:hAnsi="Times New Roman" w:eastAsia="仿宋" w:cs="Times New Roman"/>
                <w:b/>
                <w:sz w:val="28"/>
                <w:szCs w:val="28"/>
                <w:lang w:val="en-US" w:eastAsia="zh-CN"/>
              </w:rPr>
              <w:t>手机号</w:t>
            </w:r>
          </w:p>
        </w:tc>
        <w:tc>
          <w:tcPr>
            <w:tcW w:w="2733" w:type="dxa"/>
            <w:vAlign w:val="center"/>
          </w:tcPr>
          <w:p w14:paraId="6C4FD8F4">
            <w:pPr>
              <w:spacing w:line="400" w:lineRule="exact"/>
              <w:jc w:val="center"/>
              <w:rPr>
                <w:rFonts w:hint="default" w:ascii="Times New Roman" w:hAnsi="Times New Roman" w:eastAsia="仿宋" w:cs="Times New Roman"/>
                <w:b/>
                <w:sz w:val="28"/>
                <w:szCs w:val="28"/>
                <w:lang w:val="en-US" w:eastAsia="zh-CN"/>
              </w:rPr>
            </w:pPr>
            <w:r>
              <w:rPr>
                <w:rFonts w:hint="default" w:ascii="Times New Roman" w:hAnsi="Times New Roman" w:eastAsia="仿宋" w:cs="Times New Roman"/>
                <w:b/>
                <w:sz w:val="28"/>
                <w:szCs w:val="28"/>
                <w:lang w:val="en-US" w:eastAsia="zh-CN"/>
              </w:rPr>
              <w:t>部门</w:t>
            </w:r>
          </w:p>
        </w:tc>
        <w:tc>
          <w:tcPr>
            <w:tcW w:w="2328" w:type="dxa"/>
            <w:vAlign w:val="center"/>
          </w:tcPr>
          <w:p w14:paraId="20D40187">
            <w:pPr>
              <w:spacing w:line="400" w:lineRule="exact"/>
              <w:jc w:val="center"/>
              <w:rPr>
                <w:rFonts w:hint="default" w:ascii="Times New Roman" w:hAnsi="Times New Roman" w:eastAsia="仿宋" w:cs="Times New Roman"/>
                <w:b/>
                <w:sz w:val="28"/>
                <w:szCs w:val="28"/>
              </w:rPr>
            </w:pPr>
            <w:r>
              <w:rPr>
                <w:rFonts w:hint="default" w:ascii="Times New Roman" w:hAnsi="Times New Roman" w:eastAsia="仿宋" w:cs="Times New Roman"/>
                <w:b/>
                <w:sz w:val="28"/>
                <w:szCs w:val="28"/>
                <w:lang w:val="en-US" w:eastAsia="zh-CN"/>
              </w:rPr>
              <w:t>职务及</w:t>
            </w:r>
            <w:r>
              <w:rPr>
                <w:rFonts w:hint="default" w:ascii="Times New Roman" w:hAnsi="Times New Roman" w:eastAsia="仿宋" w:cs="Times New Roman"/>
                <w:b/>
                <w:sz w:val="28"/>
                <w:szCs w:val="28"/>
              </w:rPr>
              <w:t>技术职称</w:t>
            </w:r>
          </w:p>
        </w:tc>
        <w:tc>
          <w:tcPr>
            <w:tcW w:w="1267" w:type="dxa"/>
            <w:shd w:val="clear" w:color="auto" w:fill="auto"/>
            <w:vAlign w:val="center"/>
          </w:tcPr>
          <w:p w14:paraId="6399ECB2">
            <w:pPr>
              <w:spacing w:line="400" w:lineRule="exact"/>
              <w:jc w:val="center"/>
              <w:rPr>
                <w:rFonts w:hint="default" w:ascii="Times New Roman" w:hAnsi="Times New Roman" w:eastAsia="仿宋" w:cs="Times New Roman"/>
                <w:b/>
                <w:kern w:val="2"/>
                <w:sz w:val="28"/>
                <w:szCs w:val="28"/>
                <w:lang w:val="en-US" w:eastAsia="zh-CN" w:bidi="ar-SA"/>
              </w:rPr>
            </w:pPr>
            <w:r>
              <w:rPr>
                <w:rFonts w:hint="default" w:ascii="Times New Roman" w:hAnsi="Times New Roman" w:eastAsia="仿宋_GB2312" w:cs="Times New Roman"/>
                <w:b/>
                <w:sz w:val="28"/>
                <w:szCs w:val="28"/>
              </w:rPr>
              <w:t>身高cm</w:t>
            </w:r>
          </w:p>
        </w:tc>
        <w:tc>
          <w:tcPr>
            <w:tcW w:w="1262" w:type="dxa"/>
            <w:gridSpan w:val="2"/>
            <w:shd w:val="clear" w:color="auto" w:fill="auto"/>
            <w:vAlign w:val="center"/>
          </w:tcPr>
          <w:p w14:paraId="44E423A4">
            <w:pPr>
              <w:spacing w:line="400" w:lineRule="exact"/>
              <w:jc w:val="center"/>
              <w:rPr>
                <w:rFonts w:hint="default" w:ascii="Times New Roman" w:hAnsi="Times New Roman" w:eastAsia="仿宋" w:cs="Times New Roman"/>
                <w:b/>
                <w:kern w:val="2"/>
                <w:sz w:val="28"/>
                <w:szCs w:val="28"/>
                <w:lang w:val="en-US" w:eastAsia="zh-CN" w:bidi="ar-SA"/>
              </w:rPr>
            </w:pPr>
            <w:r>
              <w:rPr>
                <w:rFonts w:hint="default" w:ascii="Times New Roman" w:hAnsi="Times New Roman" w:eastAsia="仿宋_GB2312" w:cs="Times New Roman"/>
                <w:b/>
                <w:sz w:val="28"/>
                <w:szCs w:val="28"/>
              </w:rPr>
              <w:t>体重kg</w:t>
            </w:r>
          </w:p>
        </w:tc>
        <w:tc>
          <w:tcPr>
            <w:tcW w:w="1495" w:type="dxa"/>
            <w:shd w:val="clear" w:color="auto" w:fill="auto"/>
            <w:vAlign w:val="center"/>
          </w:tcPr>
          <w:p w14:paraId="2C1080AA">
            <w:pPr>
              <w:spacing w:line="400" w:lineRule="exact"/>
              <w:jc w:val="center"/>
              <w:rPr>
                <w:rFonts w:hint="default" w:ascii="Times New Roman" w:hAnsi="Times New Roman" w:eastAsia="仿宋" w:cs="Times New Roman"/>
                <w:b/>
                <w:kern w:val="2"/>
                <w:sz w:val="28"/>
                <w:szCs w:val="28"/>
                <w:lang w:val="en-US" w:eastAsia="zh-CN" w:bidi="ar-SA"/>
              </w:rPr>
            </w:pPr>
            <w:r>
              <w:rPr>
                <w:rFonts w:hint="default" w:ascii="Times New Roman" w:hAnsi="Times New Roman" w:eastAsia="仿宋_GB2312" w:cs="Times New Roman"/>
                <w:b/>
                <w:sz w:val="28"/>
                <w:szCs w:val="28"/>
              </w:rPr>
              <w:t>腰围cm</w:t>
            </w:r>
          </w:p>
        </w:tc>
      </w:tr>
      <w:tr w14:paraId="324A9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813" w:type="dxa"/>
          </w:tcPr>
          <w:p w14:paraId="7F9B59EF">
            <w:pPr>
              <w:spacing w:line="480" w:lineRule="exact"/>
              <w:jc w:val="center"/>
              <w:rPr>
                <w:rFonts w:hint="default" w:ascii="Times New Roman" w:hAnsi="Times New Roman" w:eastAsia="仿宋" w:cs="Times New Roman"/>
                <w:b/>
                <w:sz w:val="30"/>
                <w:szCs w:val="30"/>
              </w:rPr>
            </w:pPr>
          </w:p>
        </w:tc>
        <w:tc>
          <w:tcPr>
            <w:tcW w:w="1475" w:type="dxa"/>
          </w:tcPr>
          <w:p w14:paraId="366443AF">
            <w:pPr>
              <w:spacing w:line="480" w:lineRule="exact"/>
              <w:jc w:val="center"/>
              <w:rPr>
                <w:rFonts w:hint="default" w:ascii="Times New Roman" w:hAnsi="Times New Roman" w:eastAsia="仿宋" w:cs="Times New Roman"/>
                <w:b/>
                <w:sz w:val="30"/>
                <w:szCs w:val="30"/>
              </w:rPr>
            </w:pPr>
          </w:p>
        </w:tc>
        <w:tc>
          <w:tcPr>
            <w:tcW w:w="801" w:type="dxa"/>
          </w:tcPr>
          <w:p w14:paraId="3E967A4E">
            <w:pPr>
              <w:spacing w:line="480" w:lineRule="exact"/>
              <w:jc w:val="center"/>
              <w:rPr>
                <w:rFonts w:hint="default" w:ascii="Times New Roman" w:hAnsi="Times New Roman" w:eastAsia="仿宋" w:cs="Times New Roman"/>
                <w:b/>
                <w:sz w:val="30"/>
                <w:szCs w:val="30"/>
              </w:rPr>
            </w:pPr>
          </w:p>
        </w:tc>
        <w:tc>
          <w:tcPr>
            <w:tcW w:w="1717" w:type="dxa"/>
          </w:tcPr>
          <w:p w14:paraId="27C27799">
            <w:pPr>
              <w:spacing w:line="480" w:lineRule="exact"/>
              <w:jc w:val="center"/>
              <w:rPr>
                <w:rFonts w:hint="default" w:ascii="Times New Roman" w:hAnsi="Times New Roman" w:eastAsia="仿宋" w:cs="Times New Roman"/>
                <w:b/>
                <w:sz w:val="30"/>
                <w:szCs w:val="30"/>
              </w:rPr>
            </w:pPr>
          </w:p>
        </w:tc>
        <w:tc>
          <w:tcPr>
            <w:tcW w:w="2733" w:type="dxa"/>
          </w:tcPr>
          <w:p w14:paraId="3486D41D">
            <w:pPr>
              <w:spacing w:line="480" w:lineRule="exact"/>
              <w:jc w:val="center"/>
              <w:rPr>
                <w:rFonts w:hint="default" w:ascii="Times New Roman" w:hAnsi="Times New Roman" w:eastAsia="仿宋" w:cs="Times New Roman"/>
                <w:b/>
                <w:sz w:val="30"/>
                <w:szCs w:val="30"/>
              </w:rPr>
            </w:pPr>
          </w:p>
        </w:tc>
        <w:tc>
          <w:tcPr>
            <w:tcW w:w="2328" w:type="dxa"/>
          </w:tcPr>
          <w:p w14:paraId="088B1B26">
            <w:pPr>
              <w:spacing w:line="480" w:lineRule="exact"/>
              <w:jc w:val="center"/>
              <w:rPr>
                <w:rFonts w:hint="default" w:ascii="Times New Roman" w:hAnsi="Times New Roman" w:eastAsia="仿宋" w:cs="Times New Roman"/>
                <w:b/>
                <w:sz w:val="30"/>
                <w:szCs w:val="30"/>
              </w:rPr>
            </w:pPr>
          </w:p>
        </w:tc>
        <w:tc>
          <w:tcPr>
            <w:tcW w:w="1267" w:type="dxa"/>
          </w:tcPr>
          <w:p w14:paraId="45FC57D7">
            <w:pPr>
              <w:spacing w:line="480" w:lineRule="exact"/>
              <w:jc w:val="center"/>
              <w:rPr>
                <w:rFonts w:hint="default" w:ascii="Times New Roman" w:hAnsi="Times New Roman" w:eastAsia="仿宋" w:cs="Times New Roman"/>
                <w:b/>
                <w:sz w:val="30"/>
                <w:szCs w:val="30"/>
              </w:rPr>
            </w:pPr>
          </w:p>
        </w:tc>
        <w:tc>
          <w:tcPr>
            <w:tcW w:w="1260" w:type="dxa"/>
          </w:tcPr>
          <w:p w14:paraId="61451FA9">
            <w:pPr>
              <w:spacing w:line="480" w:lineRule="exact"/>
              <w:jc w:val="center"/>
              <w:rPr>
                <w:rFonts w:hint="default" w:ascii="Times New Roman" w:hAnsi="Times New Roman" w:eastAsia="仿宋" w:cs="Times New Roman"/>
                <w:b/>
                <w:sz w:val="30"/>
                <w:szCs w:val="30"/>
              </w:rPr>
            </w:pPr>
          </w:p>
        </w:tc>
        <w:tc>
          <w:tcPr>
            <w:tcW w:w="1497" w:type="dxa"/>
            <w:gridSpan w:val="2"/>
          </w:tcPr>
          <w:p w14:paraId="34D9D999">
            <w:pPr>
              <w:spacing w:line="480" w:lineRule="exact"/>
              <w:jc w:val="center"/>
              <w:rPr>
                <w:rFonts w:hint="default" w:ascii="Times New Roman" w:hAnsi="Times New Roman" w:eastAsia="仿宋" w:cs="Times New Roman"/>
                <w:b/>
                <w:sz w:val="30"/>
                <w:szCs w:val="30"/>
              </w:rPr>
            </w:pPr>
          </w:p>
        </w:tc>
      </w:tr>
      <w:tr w14:paraId="0297C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13" w:type="dxa"/>
          </w:tcPr>
          <w:p w14:paraId="3B8A0688">
            <w:pPr>
              <w:spacing w:line="480" w:lineRule="exact"/>
              <w:jc w:val="center"/>
              <w:rPr>
                <w:rFonts w:hint="default" w:ascii="Times New Roman" w:hAnsi="Times New Roman" w:eastAsia="仿宋" w:cs="Times New Roman"/>
                <w:b/>
                <w:sz w:val="30"/>
                <w:szCs w:val="30"/>
              </w:rPr>
            </w:pPr>
          </w:p>
        </w:tc>
        <w:tc>
          <w:tcPr>
            <w:tcW w:w="1475" w:type="dxa"/>
          </w:tcPr>
          <w:p w14:paraId="7E642757">
            <w:pPr>
              <w:spacing w:line="480" w:lineRule="exact"/>
              <w:jc w:val="center"/>
              <w:rPr>
                <w:rFonts w:hint="default" w:ascii="Times New Roman" w:hAnsi="Times New Roman" w:eastAsia="仿宋" w:cs="Times New Roman"/>
                <w:b/>
                <w:sz w:val="30"/>
                <w:szCs w:val="30"/>
              </w:rPr>
            </w:pPr>
          </w:p>
        </w:tc>
        <w:tc>
          <w:tcPr>
            <w:tcW w:w="801" w:type="dxa"/>
          </w:tcPr>
          <w:p w14:paraId="756F4A56">
            <w:pPr>
              <w:spacing w:line="480" w:lineRule="exact"/>
              <w:jc w:val="center"/>
              <w:rPr>
                <w:rFonts w:hint="default" w:ascii="Times New Roman" w:hAnsi="Times New Roman" w:eastAsia="仿宋" w:cs="Times New Roman"/>
                <w:b/>
                <w:sz w:val="30"/>
                <w:szCs w:val="30"/>
              </w:rPr>
            </w:pPr>
          </w:p>
        </w:tc>
        <w:tc>
          <w:tcPr>
            <w:tcW w:w="1717" w:type="dxa"/>
          </w:tcPr>
          <w:p w14:paraId="626F3D6C">
            <w:pPr>
              <w:spacing w:line="480" w:lineRule="exact"/>
              <w:jc w:val="center"/>
              <w:rPr>
                <w:rFonts w:hint="default" w:ascii="Times New Roman" w:hAnsi="Times New Roman" w:eastAsia="仿宋" w:cs="Times New Roman"/>
                <w:b/>
                <w:sz w:val="30"/>
                <w:szCs w:val="30"/>
              </w:rPr>
            </w:pPr>
          </w:p>
        </w:tc>
        <w:tc>
          <w:tcPr>
            <w:tcW w:w="2733" w:type="dxa"/>
          </w:tcPr>
          <w:p w14:paraId="635C6E30">
            <w:pPr>
              <w:spacing w:line="480" w:lineRule="exact"/>
              <w:jc w:val="center"/>
              <w:rPr>
                <w:rFonts w:hint="default" w:ascii="Times New Roman" w:hAnsi="Times New Roman" w:eastAsia="仿宋" w:cs="Times New Roman"/>
                <w:b/>
                <w:sz w:val="30"/>
                <w:szCs w:val="30"/>
              </w:rPr>
            </w:pPr>
          </w:p>
        </w:tc>
        <w:tc>
          <w:tcPr>
            <w:tcW w:w="2328" w:type="dxa"/>
          </w:tcPr>
          <w:p w14:paraId="5C069C44">
            <w:pPr>
              <w:spacing w:line="480" w:lineRule="exact"/>
              <w:jc w:val="center"/>
              <w:rPr>
                <w:rFonts w:hint="default" w:ascii="Times New Roman" w:hAnsi="Times New Roman" w:eastAsia="仿宋" w:cs="Times New Roman"/>
                <w:b/>
                <w:sz w:val="30"/>
                <w:szCs w:val="30"/>
              </w:rPr>
            </w:pPr>
          </w:p>
        </w:tc>
        <w:tc>
          <w:tcPr>
            <w:tcW w:w="1267" w:type="dxa"/>
          </w:tcPr>
          <w:p w14:paraId="124CDF6E">
            <w:pPr>
              <w:spacing w:line="480" w:lineRule="exact"/>
              <w:jc w:val="center"/>
              <w:rPr>
                <w:rFonts w:hint="default" w:ascii="Times New Roman" w:hAnsi="Times New Roman" w:eastAsia="仿宋" w:cs="Times New Roman"/>
                <w:b/>
                <w:sz w:val="30"/>
                <w:szCs w:val="30"/>
              </w:rPr>
            </w:pPr>
          </w:p>
        </w:tc>
        <w:tc>
          <w:tcPr>
            <w:tcW w:w="1260" w:type="dxa"/>
          </w:tcPr>
          <w:p w14:paraId="2F2D8F5E">
            <w:pPr>
              <w:spacing w:line="480" w:lineRule="exact"/>
              <w:jc w:val="center"/>
              <w:rPr>
                <w:rFonts w:hint="default" w:ascii="Times New Roman" w:hAnsi="Times New Roman" w:eastAsia="仿宋" w:cs="Times New Roman"/>
                <w:b/>
                <w:sz w:val="30"/>
                <w:szCs w:val="30"/>
              </w:rPr>
            </w:pPr>
          </w:p>
        </w:tc>
        <w:tc>
          <w:tcPr>
            <w:tcW w:w="1497" w:type="dxa"/>
            <w:gridSpan w:val="2"/>
          </w:tcPr>
          <w:p w14:paraId="3F711777">
            <w:pPr>
              <w:spacing w:line="480" w:lineRule="exact"/>
              <w:jc w:val="center"/>
              <w:rPr>
                <w:rFonts w:hint="default" w:ascii="Times New Roman" w:hAnsi="Times New Roman" w:eastAsia="仿宋" w:cs="Times New Roman"/>
                <w:b/>
                <w:sz w:val="30"/>
                <w:szCs w:val="30"/>
              </w:rPr>
            </w:pPr>
          </w:p>
        </w:tc>
      </w:tr>
      <w:tr w14:paraId="37DCB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13" w:type="dxa"/>
          </w:tcPr>
          <w:p w14:paraId="61E8E4D4">
            <w:pPr>
              <w:spacing w:line="480" w:lineRule="exact"/>
              <w:jc w:val="center"/>
              <w:rPr>
                <w:rFonts w:hint="default" w:ascii="Times New Roman" w:hAnsi="Times New Roman" w:eastAsia="仿宋" w:cs="Times New Roman"/>
                <w:b/>
                <w:sz w:val="30"/>
                <w:szCs w:val="30"/>
              </w:rPr>
            </w:pPr>
          </w:p>
        </w:tc>
        <w:tc>
          <w:tcPr>
            <w:tcW w:w="1475" w:type="dxa"/>
          </w:tcPr>
          <w:p w14:paraId="56F03CF5">
            <w:pPr>
              <w:spacing w:line="480" w:lineRule="exact"/>
              <w:jc w:val="center"/>
              <w:rPr>
                <w:rFonts w:hint="default" w:ascii="Times New Roman" w:hAnsi="Times New Roman" w:eastAsia="仿宋" w:cs="Times New Roman"/>
                <w:b/>
                <w:sz w:val="30"/>
                <w:szCs w:val="30"/>
              </w:rPr>
            </w:pPr>
          </w:p>
        </w:tc>
        <w:tc>
          <w:tcPr>
            <w:tcW w:w="801" w:type="dxa"/>
          </w:tcPr>
          <w:p w14:paraId="6519F1CB">
            <w:pPr>
              <w:spacing w:line="480" w:lineRule="exact"/>
              <w:jc w:val="center"/>
              <w:rPr>
                <w:rFonts w:hint="default" w:ascii="Times New Roman" w:hAnsi="Times New Roman" w:eastAsia="仿宋" w:cs="Times New Roman"/>
                <w:b/>
                <w:sz w:val="30"/>
                <w:szCs w:val="30"/>
              </w:rPr>
            </w:pPr>
          </w:p>
        </w:tc>
        <w:tc>
          <w:tcPr>
            <w:tcW w:w="1717" w:type="dxa"/>
          </w:tcPr>
          <w:p w14:paraId="0D92A28B">
            <w:pPr>
              <w:spacing w:line="480" w:lineRule="exact"/>
              <w:jc w:val="center"/>
              <w:rPr>
                <w:rFonts w:hint="default" w:ascii="Times New Roman" w:hAnsi="Times New Roman" w:eastAsia="仿宋" w:cs="Times New Roman"/>
                <w:b/>
                <w:sz w:val="30"/>
                <w:szCs w:val="30"/>
              </w:rPr>
            </w:pPr>
          </w:p>
        </w:tc>
        <w:tc>
          <w:tcPr>
            <w:tcW w:w="2733" w:type="dxa"/>
          </w:tcPr>
          <w:p w14:paraId="2DACD10B">
            <w:pPr>
              <w:spacing w:line="480" w:lineRule="exact"/>
              <w:jc w:val="center"/>
              <w:rPr>
                <w:rFonts w:hint="default" w:ascii="Times New Roman" w:hAnsi="Times New Roman" w:eastAsia="仿宋" w:cs="Times New Roman"/>
                <w:b/>
                <w:sz w:val="30"/>
                <w:szCs w:val="30"/>
              </w:rPr>
            </w:pPr>
          </w:p>
        </w:tc>
        <w:tc>
          <w:tcPr>
            <w:tcW w:w="2328" w:type="dxa"/>
          </w:tcPr>
          <w:p w14:paraId="35A5E348">
            <w:pPr>
              <w:spacing w:line="480" w:lineRule="exact"/>
              <w:jc w:val="center"/>
              <w:rPr>
                <w:rFonts w:hint="default" w:ascii="Times New Roman" w:hAnsi="Times New Roman" w:eastAsia="仿宋" w:cs="Times New Roman"/>
                <w:b/>
                <w:sz w:val="30"/>
                <w:szCs w:val="30"/>
              </w:rPr>
            </w:pPr>
          </w:p>
        </w:tc>
        <w:tc>
          <w:tcPr>
            <w:tcW w:w="1267" w:type="dxa"/>
          </w:tcPr>
          <w:p w14:paraId="14EFC789">
            <w:pPr>
              <w:spacing w:line="480" w:lineRule="exact"/>
              <w:jc w:val="center"/>
              <w:rPr>
                <w:rFonts w:hint="default" w:ascii="Times New Roman" w:hAnsi="Times New Roman" w:eastAsia="仿宋" w:cs="Times New Roman"/>
                <w:b/>
                <w:sz w:val="30"/>
                <w:szCs w:val="30"/>
              </w:rPr>
            </w:pPr>
          </w:p>
        </w:tc>
        <w:tc>
          <w:tcPr>
            <w:tcW w:w="1260" w:type="dxa"/>
          </w:tcPr>
          <w:p w14:paraId="34BB0B59">
            <w:pPr>
              <w:spacing w:line="480" w:lineRule="exact"/>
              <w:jc w:val="center"/>
              <w:rPr>
                <w:rFonts w:hint="default" w:ascii="Times New Roman" w:hAnsi="Times New Roman" w:eastAsia="仿宋" w:cs="Times New Roman"/>
                <w:b/>
                <w:sz w:val="30"/>
                <w:szCs w:val="30"/>
              </w:rPr>
            </w:pPr>
          </w:p>
        </w:tc>
        <w:tc>
          <w:tcPr>
            <w:tcW w:w="1497" w:type="dxa"/>
            <w:gridSpan w:val="2"/>
          </w:tcPr>
          <w:p w14:paraId="227E2D35">
            <w:pPr>
              <w:spacing w:line="480" w:lineRule="exact"/>
              <w:jc w:val="center"/>
              <w:rPr>
                <w:rFonts w:hint="default" w:ascii="Times New Roman" w:hAnsi="Times New Roman" w:eastAsia="仿宋" w:cs="Times New Roman"/>
                <w:b/>
                <w:sz w:val="30"/>
                <w:szCs w:val="30"/>
              </w:rPr>
            </w:pPr>
          </w:p>
        </w:tc>
      </w:tr>
      <w:tr w14:paraId="0E403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13" w:type="dxa"/>
          </w:tcPr>
          <w:p w14:paraId="34C9A486">
            <w:pPr>
              <w:spacing w:line="480" w:lineRule="exact"/>
              <w:jc w:val="center"/>
              <w:rPr>
                <w:rFonts w:hint="default" w:ascii="Times New Roman" w:hAnsi="Times New Roman" w:eastAsia="仿宋" w:cs="Times New Roman"/>
                <w:b/>
                <w:sz w:val="30"/>
                <w:szCs w:val="30"/>
              </w:rPr>
            </w:pPr>
          </w:p>
        </w:tc>
        <w:tc>
          <w:tcPr>
            <w:tcW w:w="1475" w:type="dxa"/>
          </w:tcPr>
          <w:p w14:paraId="54CA8FBB">
            <w:pPr>
              <w:spacing w:line="480" w:lineRule="exact"/>
              <w:jc w:val="center"/>
              <w:rPr>
                <w:rFonts w:hint="default" w:ascii="Times New Roman" w:hAnsi="Times New Roman" w:eastAsia="仿宋" w:cs="Times New Roman"/>
                <w:b/>
                <w:sz w:val="30"/>
                <w:szCs w:val="30"/>
              </w:rPr>
            </w:pPr>
          </w:p>
        </w:tc>
        <w:tc>
          <w:tcPr>
            <w:tcW w:w="801" w:type="dxa"/>
          </w:tcPr>
          <w:p w14:paraId="76A1F54B">
            <w:pPr>
              <w:spacing w:line="480" w:lineRule="exact"/>
              <w:jc w:val="center"/>
              <w:rPr>
                <w:rFonts w:hint="default" w:ascii="Times New Roman" w:hAnsi="Times New Roman" w:eastAsia="仿宋" w:cs="Times New Roman"/>
                <w:b/>
                <w:sz w:val="30"/>
                <w:szCs w:val="30"/>
              </w:rPr>
            </w:pPr>
          </w:p>
        </w:tc>
        <w:tc>
          <w:tcPr>
            <w:tcW w:w="1717" w:type="dxa"/>
          </w:tcPr>
          <w:p w14:paraId="022B6461">
            <w:pPr>
              <w:spacing w:line="480" w:lineRule="exact"/>
              <w:jc w:val="center"/>
              <w:rPr>
                <w:rFonts w:hint="default" w:ascii="Times New Roman" w:hAnsi="Times New Roman" w:eastAsia="仿宋" w:cs="Times New Roman"/>
                <w:b/>
                <w:sz w:val="30"/>
                <w:szCs w:val="30"/>
              </w:rPr>
            </w:pPr>
          </w:p>
        </w:tc>
        <w:tc>
          <w:tcPr>
            <w:tcW w:w="2733" w:type="dxa"/>
          </w:tcPr>
          <w:p w14:paraId="59714026">
            <w:pPr>
              <w:spacing w:line="480" w:lineRule="exact"/>
              <w:jc w:val="center"/>
              <w:rPr>
                <w:rFonts w:hint="default" w:ascii="Times New Roman" w:hAnsi="Times New Roman" w:eastAsia="仿宋" w:cs="Times New Roman"/>
                <w:b/>
                <w:sz w:val="30"/>
                <w:szCs w:val="30"/>
              </w:rPr>
            </w:pPr>
          </w:p>
        </w:tc>
        <w:tc>
          <w:tcPr>
            <w:tcW w:w="2328" w:type="dxa"/>
          </w:tcPr>
          <w:p w14:paraId="08BAACA0">
            <w:pPr>
              <w:spacing w:line="480" w:lineRule="exact"/>
              <w:jc w:val="center"/>
              <w:rPr>
                <w:rFonts w:hint="default" w:ascii="Times New Roman" w:hAnsi="Times New Roman" w:eastAsia="仿宋" w:cs="Times New Roman"/>
                <w:b/>
                <w:sz w:val="30"/>
                <w:szCs w:val="30"/>
              </w:rPr>
            </w:pPr>
          </w:p>
        </w:tc>
        <w:tc>
          <w:tcPr>
            <w:tcW w:w="1267" w:type="dxa"/>
          </w:tcPr>
          <w:p w14:paraId="5150F1F0">
            <w:pPr>
              <w:spacing w:line="480" w:lineRule="exact"/>
              <w:jc w:val="center"/>
              <w:rPr>
                <w:rFonts w:hint="default" w:ascii="Times New Roman" w:hAnsi="Times New Roman" w:eastAsia="仿宋" w:cs="Times New Roman"/>
                <w:b/>
                <w:sz w:val="30"/>
                <w:szCs w:val="30"/>
              </w:rPr>
            </w:pPr>
          </w:p>
        </w:tc>
        <w:tc>
          <w:tcPr>
            <w:tcW w:w="1260" w:type="dxa"/>
          </w:tcPr>
          <w:p w14:paraId="440727EC">
            <w:pPr>
              <w:spacing w:line="480" w:lineRule="exact"/>
              <w:jc w:val="center"/>
              <w:rPr>
                <w:rFonts w:hint="default" w:ascii="Times New Roman" w:hAnsi="Times New Roman" w:eastAsia="仿宋" w:cs="Times New Roman"/>
                <w:b/>
                <w:sz w:val="30"/>
                <w:szCs w:val="30"/>
              </w:rPr>
            </w:pPr>
          </w:p>
        </w:tc>
        <w:tc>
          <w:tcPr>
            <w:tcW w:w="1497" w:type="dxa"/>
            <w:gridSpan w:val="2"/>
          </w:tcPr>
          <w:p w14:paraId="23256492">
            <w:pPr>
              <w:spacing w:line="480" w:lineRule="exact"/>
              <w:jc w:val="center"/>
              <w:rPr>
                <w:rFonts w:hint="default" w:ascii="Times New Roman" w:hAnsi="Times New Roman" w:eastAsia="仿宋" w:cs="Times New Roman"/>
                <w:b/>
                <w:sz w:val="30"/>
                <w:szCs w:val="30"/>
              </w:rPr>
            </w:pPr>
          </w:p>
        </w:tc>
      </w:tr>
      <w:tr w14:paraId="17CC1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813" w:type="dxa"/>
          </w:tcPr>
          <w:p w14:paraId="17D904E1">
            <w:pPr>
              <w:spacing w:line="480" w:lineRule="exact"/>
              <w:jc w:val="center"/>
              <w:rPr>
                <w:rFonts w:hint="default" w:ascii="Times New Roman" w:hAnsi="Times New Roman" w:eastAsia="仿宋" w:cs="Times New Roman"/>
                <w:b/>
                <w:sz w:val="30"/>
                <w:szCs w:val="30"/>
              </w:rPr>
            </w:pPr>
          </w:p>
        </w:tc>
        <w:tc>
          <w:tcPr>
            <w:tcW w:w="1475" w:type="dxa"/>
          </w:tcPr>
          <w:p w14:paraId="5A3D3ACD">
            <w:pPr>
              <w:spacing w:line="480" w:lineRule="exact"/>
              <w:jc w:val="center"/>
              <w:rPr>
                <w:rFonts w:hint="default" w:ascii="Times New Roman" w:hAnsi="Times New Roman" w:eastAsia="仿宋" w:cs="Times New Roman"/>
                <w:b/>
                <w:sz w:val="30"/>
                <w:szCs w:val="30"/>
              </w:rPr>
            </w:pPr>
          </w:p>
        </w:tc>
        <w:tc>
          <w:tcPr>
            <w:tcW w:w="801" w:type="dxa"/>
          </w:tcPr>
          <w:p w14:paraId="23FDC2DA">
            <w:pPr>
              <w:spacing w:line="480" w:lineRule="exact"/>
              <w:jc w:val="center"/>
              <w:rPr>
                <w:rFonts w:hint="default" w:ascii="Times New Roman" w:hAnsi="Times New Roman" w:eastAsia="仿宋" w:cs="Times New Roman"/>
                <w:b/>
                <w:sz w:val="30"/>
                <w:szCs w:val="30"/>
              </w:rPr>
            </w:pPr>
          </w:p>
        </w:tc>
        <w:tc>
          <w:tcPr>
            <w:tcW w:w="1717" w:type="dxa"/>
          </w:tcPr>
          <w:p w14:paraId="02FEAE1A">
            <w:pPr>
              <w:spacing w:line="480" w:lineRule="exact"/>
              <w:jc w:val="center"/>
              <w:rPr>
                <w:rFonts w:hint="default" w:ascii="Times New Roman" w:hAnsi="Times New Roman" w:eastAsia="仿宋" w:cs="Times New Roman"/>
                <w:b/>
                <w:sz w:val="30"/>
                <w:szCs w:val="30"/>
              </w:rPr>
            </w:pPr>
          </w:p>
        </w:tc>
        <w:tc>
          <w:tcPr>
            <w:tcW w:w="2733" w:type="dxa"/>
          </w:tcPr>
          <w:p w14:paraId="7C62CC96">
            <w:pPr>
              <w:spacing w:line="480" w:lineRule="exact"/>
              <w:jc w:val="center"/>
              <w:rPr>
                <w:rFonts w:hint="default" w:ascii="Times New Roman" w:hAnsi="Times New Roman" w:eastAsia="仿宋" w:cs="Times New Roman"/>
                <w:b/>
                <w:sz w:val="30"/>
                <w:szCs w:val="30"/>
              </w:rPr>
            </w:pPr>
          </w:p>
        </w:tc>
        <w:tc>
          <w:tcPr>
            <w:tcW w:w="2328" w:type="dxa"/>
          </w:tcPr>
          <w:p w14:paraId="33F46B76">
            <w:pPr>
              <w:spacing w:line="480" w:lineRule="exact"/>
              <w:jc w:val="center"/>
              <w:rPr>
                <w:rFonts w:hint="default" w:ascii="Times New Roman" w:hAnsi="Times New Roman" w:eastAsia="仿宋" w:cs="Times New Roman"/>
                <w:b/>
                <w:sz w:val="30"/>
                <w:szCs w:val="30"/>
              </w:rPr>
            </w:pPr>
          </w:p>
        </w:tc>
        <w:tc>
          <w:tcPr>
            <w:tcW w:w="1267" w:type="dxa"/>
          </w:tcPr>
          <w:p w14:paraId="2EBBDA1E">
            <w:pPr>
              <w:spacing w:line="480" w:lineRule="exact"/>
              <w:jc w:val="center"/>
              <w:rPr>
                <w:rFonts w:hint="default" w:ascii="Times New Roman" w:hAnsi="Times New Roman" w:eastAsia="仿宋" w:cs="Times New Roman"/>
                <w:b/>
                <w:sz w:val="30"/>
                <w:szCs w:val="30"/>
              </w:rPr>
            </w:pPr>
          </w:p>
        </w:tc>
        <w:tc>
          <w:tcPr>
            <w:tcW w:w="1260" w:type="dxa"/>
          </w:tcPr>
          <w:p w14:paraId="197C2D61">
            <w:pPr>
              <w:spacing w:line="480" w:lineRule="exact"/>
              <w:jc w:val="center"/>
              <w:rPr>
                <w:rFonts w:hint="default" w:ascii="Times New Roman" w:hAnsi="Times New Roman" w:eastAsia="仿宋" w:cs="Times New Roman"/>
                <w:b/>
                <w:sz w:val="30"/>
                <w:szCs w:val="30"/>
              </w:rPr>
            </w:pPr>
          </w:p>
        </w:tc>
        <w:tc>
          <w:tcPr>
            <w:tcW w:w="1497" w:type="dxa"/>
            <w:gridSpan w:val="2"/>
          </w:tcPr>
          <w:p w14:paraId="554CCDA7">
            <w:pPr>
              <w:spacing w:line="480" w:lineRule="exact"/>
              <w:jc w:val="center"/>
              <w:rPr>
                <w:rFonts w:hint="default" w:ascii="Times New Roman" w:hAnsi="Times New Roman" w:eastAsia="仿宋" w:cs="Times New Roman"/>
                <w:b/>
                <w:sz w:val="30"/>
                <w:szCs w:val="30"/>
              </w:rPr>
            </w:pPr>
          </w:p>
        </w:tc>
      </w:tr>
    </w:tbl>
    <w:p w14:paraId="2D6E6916">
      <w:pPr>
        <w:spacing w:line="480" w:lineRule="exact"/>
        <w:ind w:firstLine="593" w:firstLineChars="197"/>
        <w:rPr>
          <w:rFonts w:hint="default" w:ascii="Times New Roman" w:hAnsi="Times New Roman" w:eastAsia="仿宋" w:cs="Times New Roman"/>
          <w:b/>
          <w:sz w:val="30"/>
          <w:szCs w:val="30"/>
        </w:rPr>
      </w:pPr>
      <w:r>
        <w:rPr>
          <w:rFonts w:hint="default" w:ascii="Times New Roman" w:hAnsi="Times New Roman" w:eastAsia="仿宋" w:cs="Times New Roman"/>
          <w:b/>
          <w:sz w:val="30"/>
          <w:szCs w:val="30"/>
        </w:rPr>
        <w:t>联系人及电话（手机号码）：</w:t>
      </w:r>
    </w:p>
    <w:p w14:paraId="19B228E3">
      <w:pPr>
        <w:spacing w:line="480" w:lineRule="exact"/>
        <w:rPr>
          <w:rFonts w:hint="default" w:ascii="Times New Roman" w:hAnsi="Times New Roman" w:cs="Times New Roman"/>
        </w:rPr>
      </w:pPr>
    </w:p>
    <w:sectPr>
      <w:footerReference r:id="rId9" w:type="default"/>
      <w:footerReference r:id="rId10" w:type="even"/>
      <w:pgSz w:w="16838" w:h="11906" w:orient="landscape"/>
      <w:pgMar w:top="1531" w:right="1361" w:bottom="1531" w:left="136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173A518-0A08-492C-9EE9-1559E67F682B}"/>
  </w:font>
  <w:font w:name="黑体">
    <w:panose1 w:val="02010609060101010101"/>
    <w:charset w:val="86"/>
    <w:family w:val="auto"/>
    <w:pitch w:val="default"/>
    <w:sig w:usb0="800002BF" w:usb1="38CF7CFA" w:usb2="00000016" w:usb3="00000000" w:csb0="00040001" w:csb1="00000000"/>
    <w:embedRegular r:id="rId2" w:fontKey="{98A1D748-FDE7-4BDC-9ECA-00330E50FCD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方正楷体_GB2312">
    <w:panose1 w:val="02000000000000000000"/>
    <w:charset w:val="86"/>
    <w:family w:val="auto"/>
    <w:pitch w:val="default"/>
    <w:sig w:usb0="A00002BF" w:usb1="184F6CFA" w:usb2="00000012" w:usb3="00000000" w:csb0="00040001" w:csb1="00000000"/>
  </w:font>
  <w:font w:name="方正仿宋_GB2312">
    <w:panose1 w:val="02000000000000000000"/>
    <w:charset w:val="86"/>
    <w:family w:val="auto"/>
    <w:pitch w:val="default"/>
    <w:sig w:usb0="A00002BF" w:usb1="184F6CFA" w:usb2="00000012" w:usb3="00000000" w:csb0="00040001" w:csb1="00000000"/>
    <w:embedRegular r:id="rId3" w:fontKey="{F4E93F71-8049-48AC-8B28-4444D4A87536}"/>
  </w:font>
  <w:font w:name="仿宋_GB2312">
    <w:panose1 w:val="02010609030101010101"/>
    <w:charset w:val="86"/>
    <w:family w:val="modern"/>
    <w:pitch w:val="default"/>
    <w:sig w:usb0="00000001" w:usb1="080E0000" w:usb2="00000000" w:usb3="00000000" w:csb0="00040000" w:csb1="00000000"/>
    <w:embedRegular r:id="rId4" w:fontKey="{FE0CD6AF-ED42-4B88-A36B-29EE6AAC061F}"/>
  </w:font>
  <w:font w:name="华文中宋">
    <w:panose1 w:val="02010600040101010101"/>
    <w:charset w:val="86"/>
    <w:family w:val="auto"/>
    <w:pitch w:val="default"/>
    <w:sig w:usb0="00000287" w:usb1="080F0000" w:usb2="00000000" w:usb3="00000000" w:csb0="0004009F" w:csb1="DFD70000"/>
    <w:embedRegular r:id="rId5" w:fontKey="{41858249-1819-4221-BBA6-73D87801A050}"/>
  </w:font>
  <w:font w:name="仿宋">
    <w:panose1 w:val="02010609060101010101"/>
    <w:charset w:val="86"/>
    <w:family w:val="modern"/>
    <w:pitch w:val="default"/>
    <w:sig w:usb0="800002BF" w:usb1="38CF7CFA" w:usb2="00000016" w:usb3="00000000" w:csb0="00040001" w:csb1="00000000"/>
    <w:embedRegular r:id="rId6" w:fontKey="{2B87DC8D-7225-4DCF-B5B2-39A264178E57}"/>
  </w:font>
  <w:font w:name="方正小标宋简体">
    <w:panose1 w:val="02000000000000000000"/>
    <w:charset w:val="86"/>
    <w:family w:val="script"/>
    <w:pitch w:val="default"/>
    <w:sig w:usb0="00000001" w:usb1="08000000" w:usb2="00000000" w:usb3="00000000" w:csb0="00040000" w:csb1="00000000"/>
    <w:embedRegular r:id="rId7" w:fontKey="{4614899B-E634-4153-9C1C-C3071526AA9A}"/>
  </w:font>
  <w:font w:name="楷体">
    <w:panose1 w:val="02010609060101010101"/>
    <w:charset w:val="86"/>
    <w:family w:val="modern"/>
    <w:pitch w:val="default"/>
    <w:sig w:usb0="800002BF" w:usb1="38CF7CFA" w:usb2="00000016" w:usb3="00000000" w:csb0="00040001" w:csb1="00000000"/>
    <w:embedRegular r:id="rId8" w:fontKey="{E310BBA2-5DF3-4499-B249-B7D531988A1C}"/>
  </w:font>
  <w:font w:name="方正黑体_GBK">
    <w:panose1 w:val="02010600010101010101"/>
    <w:charset w:val="86"/>
    <w:family w:val="auto"/>
    <w:pitch w:val="default"/>
    <w:sig w:usb0="00000001" w:usb1="080E0000" w:usb2="00000000" w:usb3="00000000" w:csb0="00040000" w:csb1="00000000"/>
    <w:embedRegular r:id="rId9" w:fontKey="{F6708E0B-B034-4180-ABE8-2CE231EEB2EA}"/>
  </w:font>
  <w:font w:name="WPSEMBED28">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WPSEMBED30">
    <w:panose1 w:val="02010600010101010101"/>
    <w:charset w:val="86"/>
    <w:family w:val="auto"/>
    <w:pitch w:val="default"/>
    <w:sig w:usb0="00000001" w:usb1="080E0000" w:usb2="00000000" w:usb3="00000000" w:csb0="00040000" w:csb1="00000000"/>
  </w:font>
  <w:font w:name="WPSEMBED29">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EBAA6">
    <w:pPr>
      <w:pStyle w:val="2"/>
    </w:pPr>
    <w:r>
      <w:rPr>
        <w:sz w:val="1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8" name="文本框 3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4D88BFC">
                          <w:pPr>
                            <w:rPr>
                              <w:sz w:val="24"/>
                              <w:szCs w:val="32"/>
                              <w:rPrChange w:id="0" w:author="聂喜荣" w:date="2026-09-09T18:06:59Z">
                                <w:rPr/>
                              </w:rPrChange>
                            </w:rPr>
                          </w:pPr>
                          <w:ins w:id="1" w:author="聂喜荣" w:date="2026-09-09T18:10:32Z">
                            <w:r>
                              <w:rPr>
                                <w:sz w:val="24"/>
                                <w:szCs w:val="32"/>
                              </w:rPr>
                              <w:t xml:space="preserve">— </w:t>
                            </w:r>
                          </w:ins>
                          <w:ins w:id="2" w:author="聂喜荣" w:date="2026-09-09T18:10:32Z">
                            <w:r>
                              <w:rPr>
                                <w:sz w:val="24"/>
                                <w:szCs w:val="32"/>
                              </w:rPr>
                              <w:fldChar w:fldCharType="begin"/>
                            </w:r>
                          </w:ins>
                          <w:ins w:id="3" w:author="聂喜荣" w:date="2026-09-09T18:10:32Z">
                            <w:r>
                              <w:rPr>
                                <w:sz w:val="24"/>
                                <w:szCs w:val="32"/>
                              </w:rPr>
                              <w:instrText xml:space="preserve"> PAGE  \* MERGEFORMAT </w:instrText>
                            </w:r>
                          </w:ins>
                          <w:ins w:id="4" w:author="聂喜荣" w:date="2026-09-09T18:10:32Z">
                            <w:r>
                              <w:rPr>
                                <w:sz w:val="24"/>
                                <w:szCs w:val="32"/>
                              </w:rPr>
                              <w:fldChar w:fldCharType="separate"/>
                            </w:r>
                          </w:ins>
                          <w:ins w:id="5" w:author="聂喜荣" w:date="2026-09-09T18:10:32Z">
                            <w:r>
                              <w:rPr>
                                <w:sz w:val="24"/>
                                <w:szCs w:val="32"/>
                              </w:rPr>
                              <w:t>1</w:t>
                            </w:r>
                          </w:ins>
                          <w:ins w:id="6" w:author="聂喜荣" w:date="2026-09-09T18:10:32Z">
                            <w:r>
                              <w:rPr>
                                <w:sz w:val="24"/>
                                <w:szCs w:val="32"/>
                              </w:rPr>
                              <w:fldChar w:fldCharType="end"/>
                            </w:r>
                          </w:ins>
                          <w:ins w:id="7" w:author="聂喜荣" w:date="2026-09-09T18:10:32Z">
                            <w:r>
                              <w:rPr>
                                <w:sz w:val="24"/>
                                <w:szCs w:val="32"/>
                              </w:rPr>
                              <w:t xml:space="preserve"> —</w:t>
                            </w:r>
                          </w:ins>
                        </w:p>
                      </w:txbxContent>
                    </wps:txbx>
                    <wps:bodyPr vert="horz" wrap="none" lIns="0" tIns="0" rIns="0" bIns="0" anchor="t" upright="0">
                      <a:spAutoFit/>
                    </wps:bodyPr>
                  </wps:wsp>
                </a:graphicData>
              </a:graphic>
            </wp:anchor>
          </w:drawing>
        </mc:Choice>
        <mc:Fallback>
          <w:pict>
            <v:rect id="文本框 34"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Jlc8iLTAQAAnwMAAA4AAAAAAAAAAQAgAAAAHwEA&#10;AGRycy9lMm9Eb2MueG1sUEsFBgAAAAAGAAYAWQEAAGQFAAAAAA==&#10;">
              <v:fill on="f" focussize="0,0"/>
              <v:stroke on="f"/>
              <v:imagedata o:title=""/>
              <o:lock v:ext="edit" aspectratio="f"/>
              <v:textbox inset="0mm,0mm,0mm,0mm" style="mso-fit-shape-to-text:t;">
                <w:txbxContent>
                  <w:p w14:paraId="04D88BFC">
                    <w:pPr>
                      <w:rPr>
                        <w:sz w:val="24"/>
                        <w:szCs w:val="32"/>
                        <w:rPrChange w:id="8" w:author="聂喜荣" w:date="2026-09-09T18:06:59Z">
                          <w:rPr/>
                        </w:rPrChange>
                      </w:rPr>
                    </w:pPr>
                    <w:ins w:id="9" w:author="聂喜荣" w:date="2026-09-09T18:10:32Z">
                      <w:r>
                        <w:rPr>
                          <w:sz w:val="24"/>
                          <w:szCs w:val="32"/>
                        </w:rPr>
                        <w:t xml:space="preserve">— </w:t>
                      </w:r>
                    </w:ins>
                    <w:ins w:id="10" w:author="聂喜荣" w:date="2026-09-09T18:10:32Z">
                      <w:r>
                        <w:rPr>
                          <w:sz w:val="24"/>
                          <w:szCs w:val="32"/>
                        </w:rPr>
                        <w:fldChar w:fldCharType="begin"/>
                      </w:r>
                    </w:ins>
                    <w:ins w:id="11" w:author="聂喜荣" w:date="2026-09-09T18:10:32Z">
                      <w:r>
                        <w:rPr>
                          <w:sz w:val="24"/>
                          <w:szCs w:val="32"/>
                        </w:rPr>
                        <w:instrText xml:space="preserve"> PAGE  \* MERGEFORMAT </w:instrText>
                      </w:r>
                    </w:ins>
                    <w:ins w:id="12" w:author="聂喜荣" w:date="2026-09-09T18:10:32Z">
                      <w:r>
                        <w:rPr>
                          <w:sz w:val="24"/>
                          <w:szCs w:val="32"/>
                        </w:rPr>
                        <w:fldChar w:fldCharType="separate"/>
                      </w:r>
                    </w:ins>
                    <w:ins w:id="13" w:author="聂喜荣" w:date="2026-09-09T18:10:32Z">
                      <w:r>
                        <w:rPr>
                          <w:sz w:val="24"/>
                          <w:szCs w:val="32"/>
                        </w:rPr>
                        <w:t>1</w:t>
                      </w:r>
                    </w:ins>
                    <w:ins w:id="14" w:author="聂喜荣" w:date="2026-09-09T18:10:32Z">
                      <w:r>
                        <w:rPr>
                          <w:sz w:val="24"/>
                          <w:szCs w:val="32"/>
                        </w:rPr>
                        <w:fldChar w:fldCharType="end"/>
                      </w:r>
                    </w:ins>
                    <w:ins w:id="15" w:author="聂喜荣" w:date="2026-09-09T18:10:32Z">
                      <w:r>
                        <w:rPr>
                          <w:sz w:val="24"/>
                          <w:szCs w:val="32"/>
                        </w:rPr>
                        <w:t xml:space="preserve"> —</w:t>
                      </w:r>
                    </w:ins>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809A0">
    <w:pPr>
      <w:pStyle w:val="2"/>
      <w:tabs>
        <w:tab w:val="clear" w:pos="4153"/>
      </w:tabs>
    </w:pPr>
    <w:r>
      <w:rPr>
        <w:sz w:val="1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文本框 3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9E6C042">
                          <w:pPr>
                            <w:rPr>
                              <w:sz w:val="24"/>
                              <w:szCs w:val="32"/>
                              <w:rPrChange w:id="16" w:author="聂喜荣" w:date="2026-09-09T18:07:12Z">
                                <w:rPr/>
                              </w:rPrChange>
                            </w:rPr>
                          </w:pPr>
                          <w:ins w:id="17" w:author="聂喜荣" w:date="2026-09-09T18:10:32Z">
                            <w:r>
                              <w:rPr>
                                <w:sz w:val="24"/>
                                <w:szCs w:val="32"/>
                              </w:rPr>
                              <w:t xml:space="preserve">— </w:t>
                            </w:r>
                          </w:ins>
                          <w:ins w:id="18" w:author="聂喜荣" w:date="2026-09-09T18:10:32Z">
                            <w:r>
                              <w:rPr>
                                <w:sz w:val="24"/>
                                <w:szCs w:val="32"/>
                              </w:rPr>
                              <w:fldChar w:fldCharType="begin"/>
                            </w:r>
                          </w:ins>
                          <w:ins w:id="19" w:author="聂喜荣" w:date="2026-09-09T18:10:32Z">
                            <w:r>
                              <w:rPr>
                                <w:sz w:val="24"/>
                                <w:szCs w:val="32"/>
                              </w:rPr>
                              <w:instrText xml:space="preserve"> PAGE  \* MERGEFORMAT </w:instrText>
                            </w:r>
                          </w:ins>
                          <w:ins w:id="20" w:author="聂喜荣" w:date="2026-09-09T18:10:32Z">
                            <w:r>
                              <w:rPr>
                                <w:sz w:val="24"/>
                                <w:szCs w:val="32"/>
                              </w:rPr>
                              <w:fldChar w:fldCharType="separate"/>
                            </w:r>
                          </w:ins>
                          <w:ins w:id="21" w:author="聂喜荣" w:date="2026-09-09T18:10:32Z">
                            <w:r>
                              <w:rPr>
                                <w:sz w:val="24"/>
                                <w:szCs w:val="32"/>
                              </w:rPr>
                              <w:t>2</w:t>
                            </w:r>
                          </w:ins>
                          <w:ins w:id="22" w:author="聂喜荣" w:date="2026-09-09T18:10:32Z">
                            <w:r>
                              <w:rPr>
                                <w:sz w:val="24"/>
                                <w:szCs w:val="32"/>
                              </w:rPr>
                              <w:fldChar w:fldCharType="end"/>
                            </w:r>
                          </w:ins>
                          <w:ins w:id="23" w:author="聂喜荣" w:date="2026-09-09T18:10:32Z">
                            <w:r>
                              <w:rPr>
                                <w:sz w:val="24"/>
                                <w:szCs w:val="32"/>
                              </w:rPr>
                              <w:t xml:space="preserve"> —</w:t>
                            </w:r>
                          </w:ins>
                        </w:p>
                      </w:txbxContent>
                    </wps:txbx>
                    <wps:bodyPr vert="horz" wrap="none" lIns="0" tIns="0" rIns="0" bIns="0" anchor="t" upright="0">
                      <a:spAutoFit/>
                    </wps:bodyPr>
                  </wps:wsp>
                </a:graphicData>
              </a:graphic>
            </wp:anchor>
          </w:drawing>
        </mc:Choice>
        <mc:Fallback>
          <w:pict>
            <v:rect id="文本框 35"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&#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l1uVLQAAAABQEAAA8AAAAAAAAAAQAgAAAAIgAAAGRy&#10;cy9kb3ducmV2LnhtbFBLAQIUABQAAAAIAIdO4kD4YNGk1AEAAJ8DAAAOAAAAAAAAAAEAIAAAAB8B&#10;AABkcnMvZTJvRG9jLnhtbFBLBQYAAAAABgAGAFkBAABlBQAAAAA=&#10;">
              <v:fill on="f" focussize="0,0"/>
              <v:stroke on="f"/>
              <v:imagedata o:title=""/>
              <o:lock v:ext="edit" aspectratio="f"/>
              <v:textbox inset="0mm,0mm,0mm,0mm" style="mso-fit-shape-to-text:t;">
                <w:txbxContent>
                  <w:p w14:paraId="79E6C042">
                    <w:pPr>
                      <w:rPr>
                        <w:sz w:val="24"/>
                        <w:szCs w:val="32"/>
                        <w:rPrChange w:id="24" w:author="聂喜荣" w:date="2026-09-09T18:07:12Z">
                          <w:rPr/>
                        </w:rPrChange>
                      </w:rPr>
                    </w:pPr>
                    <w:ins w:id="25" w:author="聂喜荣" w:date="2026-09-09T18:10:32Z">
                      <w:r>
                        <w:rPr>
                          <w:sz w:val="24"/>
                          <w:szCs w:val="32"/>
                        </w:rPr>
                        <w:t xml:space="preserve">— </w:t>
                      </w:r>
                    </w:ins>
                    <w:ins w:id="26" w:author="聂喜荣" w:date="2026-09-09T18:10:32Z">
                      <w:r>
                        <w:rPr>
                          <w:sz w:val="24"/>
                          <w:szCs w:val="32"/>
                        </w:rPr>
                        <w:fldChar w:fldCharType="begin"/>
                      </w:r>
                    </w:ins>
                    <w:ins w:id="27" w:author="聂喜荣" w:date="2026-09-09T18:10:32Z">
                      <w:r>
                        <w:rPr>
                          <w:sz w:val="24"/>
                          <w:szCs w:val="32"/>
                        </w:rPr>
                        <w:instrText xml:space="preserve"> PAGE  \* MERGEFORMAT </w:instrText>
                      </w:r>
                    </w:ins>
                    <w:ins w:id="28" w:author="聂喜荣" w:date="2026-09-09T18:10:32Z">
                      <w:r>
                        <w:rPr>
                          <w:sz w:val="24"/>
                          <w:szCs w:val="32"/>
                        </w:rPr>
                        <w:fldChar w:fldCharType="separate"/>
                      </w:r>
                    </w:ins>
                    <w:ins w:id="29" w:author="聂喜荣" w:date="2026-09-09T18:10:32Z">
                      <w:r>
                        <w:rPr>
                          <w:sz w:val="24"/>
                          <w:szCs w:val="32"/>
                        </w:rPr>
                        <w:t>2</w:t>
                      </w:r>
                    </w:ins>
                    <w:ins w:id="30" w:author="聂喜荣" w:date="2026-09-09T18:10:32Z">
                      <w:r>
                        <w:rPr>
                          <w:sz w:val="24"/>
                          <w:szCs w:val="32"/>
                        </w:rPr>
                        <w:fldChar w:fldCharType="end"/>
                      </w:r>
                    </w:ins>
                    <w:ins w:id="31" w:author="聂喜荣" w:date="2026-09-09T18:10:32Z">
                      <w:r>
                        <w:rPr>
                          <w:sz w:val="24"/>
                          <w:szCs w:val="32"/>
                        </w:rPr>
                        <w:t xml:space="preserve"> —</w:t>
                      </w:r>
                    </w:ins>
                  </w:p>
                </w:txbxContent>
              </v:textbox>
            </v:rect>
          </w:pict>
        </mc:Fallback>
      </mc:AlternateContent>
    </w: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22670">
    <w:pPr>
      <w:pStyle w:val="2"/>
    </w:pPr>
    <w:r>
      <w:rPr>
        <w:sz w:val="1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9" name="文本框 3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0DFD57F">
                          <w:pPr>
                            <w:pStyle w:val="2"/>
                            <w:rPr>
                              <w:sz w:val="24"/>
                              <w:szCs w:val="24"/>
                              <w:rPrChange w:id="32" w:author="聂喜荣" w:date="2026-09-09T18:09:00Z">
                                <w:rPr/>
                              </w:rPrChange>
                            </w:rPr>
                          </w:pPr>
                          <w:r>
                            <w:rPr>
                              <w:sz w:val="24"/>
                              <w:szCs w:val="24"/>
                              <w:rPrChange w:id="33" w:author="聂喜荣" w:date="2026-09-09T18:09:00Z">
                                <w:rPr/>
                              </w:rPrChange>
                            </w:rPr>
                            <w:fldChar w:fldCharType="begin"/>
                          </w:r>
                          <w:r>
                            <w:rPr>
                              <w:sz w:val="24"/>
                              <w:szCs w:val="24"/>
                              <w:rPrChange w:id="34" w:author="聂喜荣" w:date="2026-09-09T18:09:00Z">
                                <w:rPr/>
                              </w:rPrChange>
                            </w:rPr>
                            <w:instrText xml:space="preserve"> PAGE  \* MERGEFORMAT </w:instrText>
                          </w:r>
                          <w:r>
                            <w:rPr>
                              <w:sz w:val="24"/>
                              <w:szCs w:val="24"/>
                              <w:rPrChange w:id="35" w:author="聂喜荣" w:date="2026-09-09T18:09:00Z">
                                <w:rPr/>
                              </w:rPrChange>
                            </w:rPr>
                            <w:fldChar w:fldCharType="separate"/>
                          </w:r>
                          <w:r>
                            <w:rPr>
                              <w:sz w:val="24"/>
                              <w:szCs w:val="24"/>
                              <w:rPrChange w:id="36" w:author="聂喜荣" w:date="2026-09-09T18:09:00Z">
                                <w:rPr/>
                              </w:rPrChange>
                            </w:rPr>
                            <w:t>- 1 -</w:t>
                          </w:r>
                          <w:r>
                            <w:rPr>
                              <w:sz w:val="24"/>
                              <w:szCs w:val="24"/>
                              <w:rPrChange w:id="37" w:author="聂喜荣" w:date="2026-09-09T18:09:00Z">
                                <w:rPr/>
                              </w:rPrChange>
                            </w:rPr>
                            <w:fldChar w:fldCharType="end"/>
                          </w:r>
                        </w:p>
                      </w:txbxContent>
                    </wps:txbx>
                    <wps:bodyPr vert="horz" wrap="none" lIns="0" tIns="0" rIns="0" bIns="0" anchor="t" upright="0">
                      <a:spAutoFit/>
                    </wps:bodyPr>
                  </wps:wsp>
                </a:graphicData>
              </a:graphic>
            </wp:anchor>
          </w:drawing>
        </mc:Choice>
        <mc:Fallback>
          <w:pict>
            <v:rect id="文本框 36"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&#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l1uVLQAAAABQEAAA8AAAAAAAAAAQAgAAAAIgAAAGRy&#10;cy9kb3ducmV2LnhtbFBLAQIUABQAAAAIAIdO4kBIKmGw1AEAAJ8DAAAOAAAAAAAAAAEAIAAAAB8B&#10;AABkcnMvZTJvRG9jLnhtbFBLBQYAAAAABgAGAFkBAABlBQAAAAA=&#10;">
              <v:fill on="f" focussize="0,0"/>
              <v:stroke on="f"/>
              <v:imagedata o:title=""/>
              <o:lock v:ext="edit" aspectratio="f"/>
              <v:textbox inset="0mm,0mm,0mm,0mm" style="mso-fit-shape-to-text:t;">
                <w:txbxContent>
                  <w:p w14:paraId="50DFD57F">
                    <w:pPr>
                      <w:pStyle w:val="2"/>
                      <w:rPr>
                        <w:sz w:val="24"/>
                        <w:szCs w:val="24"/>
                        <w:rPrChange w:id="38" w:author="聂喜荣" w:date="2026-09-09T18:09:00Z">
                          <w:rPr/>
                        </w:rPrChange>
                      </w:rPr>
                    </w:pPr>
                    <w:r>
                      <w:rPr>
                        <w:sz w:val="24"/>
                        <w:szCs w:val="24"/>
                        <w:rPrChange w:id="39" w:author="聂喜荣" w:date="2026-09-09T18:09:00Z">
                          <w:rPr/>
                        </w:rPrChange>
                      </w:rPr>
                      <w:fldChar w:fldCharType="begin"/>
                    </w:r>
                    <w:r>
                      <w:rPr>
                        <w:sz w:val="24"/>
                        <w:szCs w:val="24"/>
                        <w:rPrChange w:id="40" w:author="聂喜荣" w:date="2026-09-09T18:09:00Z">
                          <w:rPr/>
                        </w:rPrChange>
                      </w:rPr>
                      <w:instrText xml:space="preserve"> PAGE  \* MERGEFORMAT </w:instrText>
                    </w:r>
                    <w:r>
                      <w:rPr>
                        <w:sz w:val="24"/>
                        <w:szCs w:val="24"/>
                        <w:rPrChange w:id="41" w:author="聂喜荣" w:date="2026-09-09T18:09:00Z">
                          <w:rPr/>
                        </w:rPrChange>
                      </w:rPr>
                      <w:fldChar w:fldCharType="separate"/>
                    </w:r>
                    <w:r>
                      <w:rPr>
                        <w:sz w:val="24"/>
                        <w:szCs w:val="24"/>
                        <w:rPrChange w:id="42" w:author="聂喜荣" w:date="2026-09-09T18:09:00Z">
                          <w:rPr/>
                        </w:rPrChange>
                      </w:rPr>
                      <w:t>- 1 -</w:t>
                    </w:r>
                    <w:r>
                      <w:rPr>
                        <w:sz w:val="24"/>
                        <w:szCs w:val="24"/>
                        <w:rPrChange w:id="43" w:author="聂喜荣" w:date="2026-09-09T18:09:00Z">
                          <w:rPr/>
                        </w:rPrChange>
                      </w:rP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D7FC9">
    <w:pPr>
      <w:spacing w:line="174" w:lineRule="auto"/>
      <w:ind w:left="4891"/>
      <w:rPr>
        <w:rFonts w:ascii="Times New Roman" w:hAnsi="Times New Roman" w:eastAsia="Times New Roman" w:cs="Times New Roman"/>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101" name="文本框 3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36E42B5">
                          <w:pPr>
                            <w:pStyle w:val="2"/>
                            <w:rPr>
                              <w:sz w:val="24"/>
                              <w:szCs w:val="24"/>
                              <w:rPrChange w:id="44" w:author="聂喜荣" w:date="2026-09-09T18:07:34Z">
                                <w:rPr/>
                              </w:rPrChange>
                            </w:rPr>
                          </w:pPr>
                          <w:ins w:id="45" w:author="聂喜荣" w:date="2026-09-09T18:10:32Z">
                            <w:r>
                              <w:rPr>
                                <w:sz w:val="24"/>
                                <w:szCs w:val="24"/>
                              </w:rPr>
                              <w:t xml:space="preserve">— </w:t>
                            </w:r>
                          </w:ins>
                          <w:ins w:id="46" w:author="聂喜荣" w:date="2026-09-09T18:10:32Z">
                            <w:r>
                              <w:rPr>
                                <w:sz w:val="24"/>
                                <w:szCs w:val="24"/>
                              </w:rPr>
                              <w:fldChar w:fldCharType="begin"/>
                            </w:r>
                          </w:ins>
                          <w:ins w:id="47" w:author="聂喜荣" w:date="2026-09-09T18:10:32Z">
                            <w:r>
                              <w:rPr>
                                <w:sz w:val="24"/>
                                <w:szCs w:val="24"/>
                              </w:rPr>
                              <w:instrText xml:space="preserve"> PAGE  \* MERGEFORMAT </w:instrText>
                            </w:r>
                          </w:ins>
                          <w:ins w:id="48" w:author="聂喜荣" w:date="2026-09-09T18:10:32Z">
                            <w:r>
                              <w:rPr>
                                <w:sz w:val="24"/>
                                <w:szCs w:val="24"/>
                              </w:rPr>
                              <w:fldChar w:fldCharType="separate"/>
                            </w:r>
                          </w:ins>
                          <w:ins w:id="49" w:author="聂喜荣" w:date="2026-09-09T18:10:32Z">
                            <w:r>
                              <w:rPr>
                                <w:sz w:val="24"/>
                                <w:szCs w:val="24"/>
                              </w:rPr>
                              <w:t>25</w:t>
                            </w:r>
                          </w:ins>
                          <w:ins w:id="50" w:author="聂喜荣" w:date="2026-09-09T18:10:32Z">
                            <w:r>
                              <w:rPr>
                                <w:sz w:val="24"/>
                                <w:szCs w:val="24"/>
                              </w:rPr>
                              <w:fldChar w:fldCharType="end"/>
                            </w:r>
                          </w:ins>
                          <w:ins w:id="51" w:author="聂喜荣" w:date="2026-09-09T18:10:32Z">
                            <w:r>
                              <w:rPr>
                                <w:sz w:val="24"/>
                                <w:szCs w:val="24"/>
                              </w:rPr>
                              <w:t xml:space="preserve"> —</w:t>
                            </w:r>
                          </w:ins>
                        </w:p>
                      </w:txbxContent>
                    </wps:txbx>
                    <wps:bodyPr vert="horz" wrap="none" lIns="0" tIns="0" rIns="0" bIns="0" anchor="t" upright="0">
                      <a:spAutoFit/>
                    </wps:bodyPr>
                  </wps:wsp>
                </a:graphicData>
              </a:graphic>
            </wp:anchor>
          </w:drawing>
        </mc:Choice>
        <mc:Fallback>
          <w:pict>
            <v:rect id="文本框 31"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64D4vNIBAACfAwAADgAAAAAAAAABACAAAAAfAQAA&#10;ZHJzL2Uyb0RvYy54bWxQSwUGAAAAAAYABgBZAQAAYwUAAAAA&#10;">
              <v:fill on="f" focussize="0,0"/>
              <v:stroke on="f"/>
              <v:imagedata o:title=""/>
              <o:lock v:ext="edit" aspectratio="f"/>
              <v:textbox inset="0mm,0mm,0mm,0mm" style="mso-fit-shape-to-text:t;">
                <w:txbxContent>
                  <w:p w14:paraId="736E42B5">
                    <w:pPr>
                      <w:pStyle w:val="2"/>
                      <w:rPr>
                        <w:sz w:val="24"/>
                        <w:szCs w:val="24"/>
                        <w:rPrChange w:id="52" w:author="聂喜荣" w:date="2026-09-09T18:07:34Z">
                          <w:rPr/>
                        </w:rPrChange>
                      </w:rPr>
                    </w:pPr>
                    <w:ins w:id="53" w:author="聂喜荣" w:date="2026-09-09T18:10:32Z">
                      <w:r>
                        <w:rPr>
                          <w:sz w:val="24"/>
                          <w:szCs w:val="24"/>
                        </w:rPr>
                        <w:t xml:space="preserve">— </w:t>
                      </w:r>
                    </w:ins>
                    <w:ins w:id="54" w:author="聂喜荣" w:date="2026-09-09T18:10:32Z">
                      <w:r>
                        <w:rPr>
                          <w:sz w:val="24"/>
                          <w:szCs w:val="24"/>
                        </w:rPr>
                        <w:fldChar w:fldCharType="begin"/>
                      </w:r>
                    </w:ins>
                    <w:ins w:id="55" w:author="聂喜荣" w:date="2026-09-09T18:10:32Z">
                      <w:r>
                        <w:rPr>
                          <w:sz w:val="24"/>
                          <w:szCs w:val="24"/>
                        </w:rPr>
                        <w:instrText xml:space="preserve"> PAGE  \* MERGEFORMAT </w:instrText>
                      </w:r>
                    </w:ins>
                    <w:ins w:id="56" w:author="聂喜荣" w:date="2026-09-09T18:10:32Z">
                      <w:r>
                        <w:rPr>
                          <w:sz w:val="24"/>
                          <w:szCs w:val="24"/>
                        </w:rPr>
                        <w:fldChar w:fldCharType="separate"/>
                      </w:r>
                    </w:ins>
                    <w:ins w:id="57" w:author="聂喜荣" w:date="2026-09-09T18:10:32Z">
                      <w:r>
                        <w:rPr>
                          <w:sz w:val="24"/>
                          <w:szCs w:val="24"/>
                        </w:rPr>
                        <w:t>25</w:t>
                      </w:r>
                    </w:ins>
                    <w:ins w:id="58" w:author="聂喜荣" w:date="2026-09-09T18:10:32Z">
                      <w:r>
                        <w:rPr>
                          <w:sz w:val="24"/>
                          <w:szCs w:val="24"/>
                        </w:rPr>
                        <w:fldChar w:fldCharType="end"/>
                      </w:r>
                    </w:ins>
                    <w:ins w:id="59" w:author="聂喜荣" w:date="2026-09-09T18:10:32Z">
                      <w:r>
                        <w:rPr>
                          <w:sz w:val="24"/>
                          <w:szCs w:val="24"/>
                        </w:rPr>
                        <w:t xml:space="preserve"> —</w:t>
                      </w:r>
                    </w:ins>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B5FCA">
    <w:pPr>
      <w:pStyle w:val="2"/>
    </w:pPr>
    <w:r>
      <w:rPr>
        <w:sz w:val="1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100" name="文本框 1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AE7BF92">
                          <w:pPr>
                            <w:rPr>
                              <w:sz w:val="24"/>
                              <w:szCs w:val="32"/>
                              <w:rPrChange w:id="60" w:author="聂喜荣" w:date="2026-09-09T18:09:11Z">
                                <w:rPr/>
                              </w:rPrChange>
                            </w:rPr>
                          </w:pPr>
                          <w:ins w:id="61" w:author="聂喜荣" w:date="2026-09-09T18:10:32Z">
                            <w:r>
                              <w:rPr>
                                <w:sz w:val="24"/>
                                <w:szCs w:val="32"/>
                              </w:rPr>
                              <w:t xml:space="preserve">— </w:t>
                            </w:r>
                          </w:ins>
                          <w:ins w:id="62" w:author="聂喜荣" w:date="2026-09-09T18:10:32Z">
                            <w:r>
                              <w:rPr>
                                <w:sz w:val="24"/>
                                <w:szCs w:val="32"/>
                              </w:rPr>
                              <w:fldChar w:fldCharType="begin"/>
                            </w:r>
                          </w:ins>
                          <w:ins w:id="63" w:author="聂喜荣" w:date="2026-09-09T18:10:32Z">
                            <w:r>
                              <w:rPr>
                                <w:sz w:val="24"/>
                                <w:szCs w:val="32"/>
                              </w:rPr>
                              <w:instrText xml:space="preserve"> PAGE  \* MERGEFORMAT </w:instrText>
                            </w:r>
                          </w:ins>
                          <w:ins w:id="64" w:author="聂喜荣" w:date="2026-09-09T18:10:32Z">
                            <w:r>
                              <w:rPr>
                                <w:sz w:val="24"/>
                                <w:szCs w:val="32"/>
                              </w:rPr>
                              <w:fldChar w:fldCharType="separate"/>
                            </w:r>
                          </w:ins>
                          <w:ins w:id="65" w:author="聂喜荣" w:date="2026-09-09T18:10:32Z">
                            <w:r>
                              <w:rPr>
                                <w:sz w:val="24"/>
                                <w:szCs w:val="32"/>
                              </w:rPr>
                              <w:t>26</w:t>
                            </w:r>
                          </w:ins>
                          <w:ins w:id="66" w:author="聂喜荣" w:date="2026-09-09T18:10:32Z">
                            <w:r>
                              <w:rPr>
                                <w:sz w:val="24"/>
                                <w:szCs w:val="32"/>
                              </w:rPr>
                              <w:fldChar w:fldCharType="end"/>
                            </w:r>
                          </w:ins>
                          <w:ins w:id="67" w:author="聂喜荣" w:date="2026-09-09T18:10:32Z">
                            <w:r>
                              <w:rPr>
                                <w:sz w:val="24"/>
                                <w:szCs w:val="32"/>
                              </w:rPr>
                              <w:t xml:space="preserve"> —</w:t>
                            </w:r>
                          </w:ins>
                        </w:p>
                      </w:txbxContent>
                    </wps:txbx>
                    <wps:bodyPr vert="horz" wrap="none" lIns="0" tIns="0" rIns="0" bIns="0" anchor="t" upright="0">
                      <a:spAutoFit/>
                    </wps:bodyPr>
                  </wps:wsp>
                </a:graphicData>
              </a:graphic>
            </wp:anchor>
          </w:drawing>
        </mc:Choice>
        <mc:Fallback>
          <w:pict>
            <v:rect id="文本框 14"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l1uVLQAAAABQEAAA8AAAAAAAAAAQAgAAAAIgAAAGRycy9k&#10;b3ducmV2LnhtbFBLAQIUABQAAAAIAIdO4kBdiXaN0QEAAJ8DAAAOAAAAAAAAAAEAIAAAAB8BAABk&#10;cnMvZTJvRG9jLnhtbFBLBQYAAAAABgAGAFkBAABiBQAAAAA=&#10;">
              <v:fill on="f" focussize="0,0"/>
              <v:stroke on="f"/>
              <v:imagedata o:title=""/>
              <o:lock v:ext="edit" aspectratio="f"/>
              <v:textbox inset="0mm,0mm,0mm,0mm" style="mso-fit-shape-to-text:t;">
                <w:txbxContent>
                  <w:p w14:paraId="2AE7BF92">
                    <w:pPr>
                      <w:rPr>
                        <w:sz w:val="24"/>
                        <w:szCs w:val="32"/>
                        <w:rPrChange w:id="68" w:author="聂喜荣" w:date="2026-09-09T18:09:11Z">
                          <w:rPr/>
                        </w:rPrChange>
                      </w:rPr>
                    </w:pPr>
                    <w:ins w:id="69" w:author="聂喜荣" w:date="2026-09-09T18:10:32Z">
                      <w:r>
                        <w:rPr>
                          <w:sz w:val="24"/>
                          <w:szCs w:val="32"/>
                        </w:rPr>
                        <w:t xml:space="preserve">— </w:t>
                      </w:r>
                    </w:ins>
                    <w:ins w:id="70" w:author="聂喜荣" w:date="2026-09-09T18:10:32Z">
                      <w:r>
                        <w:rPr>
                          <w:sz w:val="24"/>
                          <w:szCs w:val="32"/>
                        </w:rPr>
                        <w:fldChar w:fldCharType="begin"/>
                      </w:r>
                    </w:ins>
                    <w:ins w:id="71" w:author="聂喜荣" w:date="2026-09-09T18:10:32Z">
                      <w:r>
                        <w:rPr>
                          <w:sz w:val="24"/>
                          <w:szCs w:val="32"/>
                        </w:rPr>
                        <w:instrText xml:space="preserve"> PAGE  \* MERGEFORMAT </w:instrText>
                      </w:r>
                    </w:ins>
                    <w:ins w:id="72" w:author="聂喜荣" w:date="2026-09-09T18:10:32Z">
                      <w:r>
                        <w:rPr>
                          <w:sz w:val="24"/>
                          <w:szCs w:val="32"/>
                        </w:rPr>
                        <w:fldChar w:fldCharType="separate"/>
                      </w:r>
                    </w:ins>
                    <w:ins w:id="73" w:author="聂喜荣" w:date="2026-09-09T18:10:32Z">
                      <w:r>
                        <w:rPr>
                          <w:sz w:val="24"/>
                          <w:szCs w:val="32"/>
                        </w:rPr>
                        <w:t>26</w:t>
                      </w:r>
                    </w:ins>
                    <w:ins w:id="74" w:author="聂喜荣" w:date="2026-09-09T18:10:32Z">
                      <w:r>
                        <w:rPr>
                          <w:sz w:val="24"/>
                          <w:szCs w:val="32"/>
                        </w:rPr>
                        <w:fldChar w:fldCharType="end"/>
                      </w:r>
                    </w:ins>
                    <w:ins w:id="75" w:author="聂喜荣" w:date="2026-09-09T18:10:32Z">
                      <w:r>
                        <w:rPr>
                          <w:sz w:val="24"/>
                          <w:szCs w:val="32"/>
                        </w:rPr>
                        <w:t xml:space="preserve"> —</w:t>
                      </w:r>
                    </w:ins>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044B7">
    <w:pPr>
      <w:spacing w:line="174" w:lineRule="auto"/>
      <w:ind w:left="4891"/>
      <w:rPr>
        <w:rFonts w:ascii="Times New Roman" w:hAnsi="Times New Roman" w:eastAsia="Times New Roman" w:cs="Times New Roman"/>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103" name="文本框 3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542C3B5">
                          <w:pPr>
                            <w:pStyle w:val="2"/>
                          </w:pPr>
                          <w:ins w:id="76" w:author="聂喜荣" w:date="2026-09-09T18:10:32Z">
                            <w:r>
                              <w:rPr/>
                              <w:t xml:space="preserve">— </w:t>
                            </w:r>
                          </w:ins>
                          <w:ins w:id="77" w:author="聂喜荣" w:date="2026-09-09T18:10:32Z">
                            <w:r>
                              <w:rPr/>
                              <w:fldChar w:fldCharType="begin"/>
                            </w:r>
                          </w:ins>
                          <w:ins w:id="78" w:author="聂喜荣" w:date="2026-09-09T18:10:32Z">
                            <w:r>
                              <w:rPr/>
                              <w:instrText xml:space="preserve"> PAGE  \* MERGEFORMAT </w:instrText>
                            </w:r>
                          </w:ins>
                          <w:ins w:id="79" w:author="聂喜荣" w:date="2026-09-09T18:10:32Z">
                            <w:r>
                              <w:rPr/>
                              <w:fldChar w:fldCharType="separate"/>
                            </w:r>
                          </w:ins>
                          <w:ins w:id="80" w:author="聂喜荣" w:date="2026-09-09T18:10:32Z">
                            <w:r>
                              <w:rPr/>
                              <w:t>1</w:t>
                            </w:r>
                          </w:ins>
                          <w:ins w:id="81" w:author="聂喜荣" w:date="2026-09-09T18:10:32Z">
                            <w:r>
                              <w:rPr/>
                              <w:fldChar w:fldCharType="end"/>
                            </w:r>
                          </w:ins>
                          <w:ins w:id="82" w:author="聂喜荣" w:date="2026-09-09T18:10:32Z">
                            <w:r>
                              <w:rPr/>
                              <w:t xml:space="preserve"> —</w:t>
                            </w:r>
                          </w:ins>
                        </w:p>
                      </w:txbxContent>
                    </wps:txbx>
                    <wps:bodyPr vert="horz" wrap="none" lIns="0" tIns="0" rIns="0" bIns="0" anchor="t" upright="0">
                      <a:spAutoFit/>
                    </wps:bodyPr>
                  </wps:wsp>
                </a:graphicData>
              </a:graphic>
            </wp:anchor>
          </w:drawing>
        </mc:Choice>
        <mc:Fallback>
          <w:pict>
            <v:rect id="文本框 32"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Cu27xzTAQAAnwMAAA4AAAAAAAAAAQAgAAAAHwEA&#10;AGRycy9lMm9Eb2MueG1sUEsFBgAAAAAGAAYAWQEAAGQFAAAAAA==&#10;">
              <v:fill on="f" focussize="0,0"/>
              <v:stroke on="f"/>
              <v:imagedata o:title=""/>
              <o:lock v:ext="edit" aspectratio="f"/>
              <v:textbox inset="0mm,0mm,0mm,0mm" style="mso-fit-shape-to-text:t;">
                <w:txbxContent>
                  <w:p w14:paraId="0542C3B5">
                    <w:pPr>
                      <w:pStyle w:val="2"/>
                    </w:pPr>
                    <w:ins w:id="83" w:author="聂喜荣" w:date="2026-09-09T18:10:32Z">
                      <w:r>
                        <w:rPr/>
                        <w:t xml:space="preserve">— </w:t>
                      </w:r>
                    </w:ins>
                    <w:ins w:id="84" w:author="聂喜荣" w:date="2026-09-09T18:10:32Z">
                      <w:r>
                        <w:rPr/>
                        <w:fldChar w:fldCharType="begin"/>
                      </w:r>
                    </w:ins>
                    <w:ins w:id="85" w:author="聂喜荣" w:date="2026-09-09T18:10:32Z">
                      <w:r>
                        <w:rPr/>
                        <w:instrText xml:space="preserve"> PAGE  \* MERGEFORMAT </w:instrText>
                      </w:r>
                    </w:ins>
                    <w:ins w:id="86" w:author="聂喜荣" w:date="2026-09-09T18:10:32Z">
                      <w:r>
                        <w:rPr/>
                        <w:fldChar w:fldCharType="separate"/>
                      </w:r>
                    </w:ins>
                    <w:ins w:id="87" w:author="聂喜荣" w:date="2026-09-09T18:10:32Z">
                      <w:r>
                        <w:rPr/>
                        <w:t>1</w:t>
                      </w:r>
                    </w:ins>
                    <w:ins w:id="88" w:author="聂喜荣" w:date="2026-09-09T18:10:32Z">
                      <w:r>
                        <w:rPr/>
                        <w:fldChar w:fldCharType="end"/>
                      </w:r>
                    </w:ins>
                    <w:ins w:id="89" w:author="聂喜荣" w:date="2026-09-09T18:10:32Z">
                      <w:r>
                        <w:rPr/>
                        <w:t xml:space="preserve"> —</w:t>
                      </w:r>
                    </w:ins>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434D2">
    <w:pPr>
      <w:pStyle w:val="2"/>
    </w:pPr>
    <w:r>
      <w:rPr>
        <w:sz w:val="1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102" name="文本框 3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66557E2">
                          <w:pPr>
                            <w:rPr>
                              <w:sz w:val="24"/>
                              <w:szCs w:val="32"/>
                              <w:rPrChange w:id="90" w:author="聂喜荣" w:date="2026-09-09T18:07:27Z">
                                <w:rPr/>
                              </w:rPrChange>
                            </w:rPr>
                          </w:pPr>
                          <w:ins w:id="91" w:author="聂喜荣" w:date="2026-09-09T18:10:32Z">
                            <w:r>
                              <w:rPr>
                                <w:sz w:val="24"/>
                                <w:szCs w:val="32"/>
                              </w:rPr>
                              <w:t xml:space="preserve">— </w:t>
                            </w:r>
                          </w:ins>
                          <w:ins w:id="92" w:author="聂喜荣" w:date="2026-09-09T18:10:32Z">
                            <w:r>
                              <w:rPr>
                                <w:sz w:val="24"/>
                                <w:szCs w:val="32"/>
                              </w:rPr>
                              <w:fldChar w:fldCharType="begin"/>
                            </w:r>
                          </w:ins>
                          <w:ins w:id="93" w:author="聂喜荣" w:date="2026-09-09T18:10:32Z">
                            <w:r>
                              <w:rPr>
                                <w:sz w:val="24"/>
                                <w:szCs w:val="32"/>
                              </w:rPr>
                              <w:instrText xml:space="preserve"> PAGE  \* MERGEFORMAT </w:instrText>
                            </w:r>
                          </w:ins>
                          <w:ins w:id="94" w:author="聂喜荣" w:date="2026-09-09T18:10:32Z">
                            <w:r>
                              <w:rPr>
                                <w:sz w:val="24"/>
                                <w:szCs w:val="32"/>
                              </w:rPr>
                              <w:fldChar w:fldCharType="separate"/>
                            </w:r>
                          </w:ins>
                          <w:ins w:id="95" w:author="聂喜荣" w:date="2026-09-09T18:10:32Z">
                            <w:r>
                              <w:rPr>
                                <w:sz w:val="24"/>
                                <w:szCs w:val="32"/>
                              </w:rPr>
                              <w:t>34</w:t>
                            </w:r>
                          </w:ins>
                          <w:ins w:id="96" w:author="聂喜荣" w:date="2026-09-09T18:10:32Z">
                            <w:r>
                              <w:rPr>
                                <w:sz w:val="24"/>
                                <w:szCs w:val="32"/>
                              </w:rPr>
                              <w:fldChar w:fldCharType="end"/>
                            </w:r>
                          </w:ins>
                          <w:ins w:id="97" w:author="聂喜荣" w:date="2026-09-09T18:10:32Z">
                            <w:r>
                              <w:rPr>
                                <w:sz w:val="24"/>
                                <w:szCs w:val="32"/>
                              </w:rPr>
                              <w:t xml:space="preserve"> —</w:t>
                            </w:r>
                          </w:ins>
                        </w:p>
                      </w:txbxContent>
                    </wps:txbx>
                    <wps:bodyPr vert="horz" wrap="none" lIns="0" tIns="0" rIns="0" bIns="0" anchor="t" upright="0">
                      <a:spAutoFit/>
                    </wps:bodyPr>
                  </wps:wsp>
                </a:graphicData>
              </a:graphic>
            </wp:anchor>
          </w:drawing>
        </mc:Choice>
        <mc:Fallback>
          <w:pict>
            <v:rect id="文本框 33"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O1hiq7TAQAAnwMAAA4AAAAAAAAAAQAgAAAAHwEA&#10;AGRycy9lMm9Eb2MueG1sUEsFBgAAAAAGAAYAWQEAAGQFAAAAAA==&#10;">
              <v:fill on="f" focussize="0,0"/>
              <v:stroke on="f"/>
              <v:imagedata o:title=""/>
              <o:lock v:ext="edit" aspectratio="f"/>
              <v:textbox inset="0mm,0mm,0mm,0mm" style="mso-fit-shape-to-text:t;">
                <w:txbxContent>
                  <w:p w14:paraId="766557E2">
                    <w:pPr>
                      <w:rPr>
                        <w:sz w:val="24"/>
                        <w:szCs w:val="32"/>
                        <w:rPrChange w:id="98" w:author="聂喜荣" w:date="2026-09-09T18:07:27Z">
                          <w:rPr/>
                        </w:rPrChange>
                      </w:rPr>
                    </w:pPr>
                    <w:ins w:id="99" w:author="聂喜荣" w:date="2026-09-09T18:10:32Z">
                      <w:r>
                        <w:rPr>
                          <w:sz w:val="24"/>
                          <w:szCs w:val="32"/>
                        </w:rPr>
                        <w:t xml:space="preserve">— </w:t>
                      </w:r>
                    </w:ins>
                    <w:ins w:id="100" w:author="聂喜荣" w:date="2026-09-09T18:10:32Z">
                      <w:r>
                        <w:rPr>
                          <w:sz w:val="24"/>
                          <w:szCs w:val="32"/>
                        </w:rPr>
                        <w:fldChar w:fldCharType="begin"/>
                      </w:r>
                    </w:ins>
                    <w:ins w:id="101" w:author="聂喜荣" w:date="2026-09-09T18:10:32Z">
                      <w:r>
                        <w:rPr>
                          <w:sz w:val="24"/>
                          <w:szCs w:val="32"/>
                        </w:rPr>
                        <w:instrText xml:space="preserve"> PAGE  \* MERGEFORMAT </w:instrText>
                      </w:r>
                    </w:ins>
                    <w:ins w:id="102" w:author="聂喜荣" w:date="2026-09-09T18:10:32Z">
                      <w:r>
                        <w:rPr>
                          <w:sz w:val="24"/>
                          <w:szCs w:val="32"/>
                        </w:rPr>
                        <w:fldChar w:fldCharType="separate"/>
                      </w:r>
                    </w:ins>
                    <w:ins w:id="103" w:author="聂喜荣" w:date="2026-09-09T18:10:32Z">
                      <w:r>
                        <w:rPr>
                          <w:sz w:val="24"/>
                          <w:szCs w:val="32"/>
                        </w:rPr>
                        <w:t>34</w:t>
                      </w:r>
                    </w:ins>
                    <w:ins w:id="104" w:author="聂喜荣" w:date="2026-09-09T18:10:32Z">
                      <w:r>
                        <w:rPr>
                          <w:sz w:val="24"/>
                          <w:szCs w:val="32"/>
                        </w:rPr>
                        <w:fldChar w:fldCharType="end"/>
                      </w:r>
                    </w:ins>
                    <w:ins w:id="105" w:author="聂喜荣" w:date="2026-09-09T18:10:32Z">
                      <w:r>
                        <w:rPr>
                          <w:sz w:val="24"/>
                          <w:szCs w:val="32"/>
                        </w:rPr>
                        <w:t xml:space="preserve"> —</w:t>
                      </w:r>
                    </w:ins>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208C9">
    <w:pPr>
      <w:pStyle w:val="8"/>
      <w:pBdr>
        <w:bottom w:val="none" w:color="auto" w:sz="0" w:space="1"/>
      </w:pBd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聂喜荣">
    <w15:presenceInfo w15:providerId="WPS Office" w15:userId="12689495950"/>
  </w15:person>
  <w15:person w15:author="ty">
    <w15:presenceInfo w15:providerId="WPS Office" w15:userId="3223190045"/>
  </w15:person>
  <w15:person w15:author="曹思明">
    <w15:presenceInfo w15:providerId="WPS Office" w15:userId="6775595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4"/>
  <w:embedTrueTypeFonts/>
  <w:saveSubsetFonts/>
  <w:revisionView w:markup="0"/>
  <w:trackRevisions w:val="1"/>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44711A"/>
    <w:rsid w:val="12260CF8"/>
    <w:rsid w:val="1A5A1E87"/>
    <w:rsid w:val="1B461BC6"/>
    <w:rsid w:val="1EF774FF"/>
    <w:rsid w:val="21582A2C"/>
    <w:rsid w:val="2B5833A9"/>
    <w:rsid w:val="2D8E5D5D"/>
    <w:rsid w:val="2F5551A1"/>
    <w:rsid w:val="3EA123A4"/>
    <w:rsid w:val="43E74003"/>
    <w:rsid w:val="4E7B32D1"/>
    <w:rsid w:val="5053436A"/>
    <w:rsid w:val="596D67DA"/>
    <w:rsid w:val="5A056386"/>
    <w:rsid w:val="6364021D"/>
    <w:rsid w:val="63A005EC"/>
    <w:rsid w:val="69BA1180"/>
    <w:rsid w:val="6E617526"/>
    <w:rsid w:val="72765A7C"/>
    <w:rsid w:val="7CF786E0"/>
    <w:rsid w:val="7FFE397B"/>
    <w:rsid w:val="AEEF10DB"/>
    <w:rsid w:val="B86FC550"/>
    <w:rsid w:val="DE6FDC22"/>
    <w:rsid w:val="EEFFC9E1"/>
    <w:rsid w:val="FDFF02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paragraph" w:styleId="3">
    <w:name w:val="heading 2"/>
    <w:basedOn w:val="1"/>
    <w:next w:val="1"/>
    <w:qFormat/>
    <w:uiPriority w:val="9"/>
    <w:pPr>
      <w:keepNext/>
      <w:keepLines/>
      <w:spacing w:line="560" w:lineRule="exact"/>
      <w:ind w:firstLine="200" w:firstLineChars="200"/>
      <w:outlineLvl w:val="1"/>
    </w:pPr>
    <w:rPr>
      <w:rFonts w:ascii="Calibri Light" w:hAnsi="Calibri Light" w:eastAsia="黑体" w:cs="宋体"/>
      <w:color w:val="000000"/>
      <w:sz w:val="32"/>
      <w:szCs w:val="40"/>
    </w:rPr>
  </w:style>
  <w:style w:type="paragraph" w:styleId="4">
    <w:name w:val="heading 3"/>
    <w:basedOn w:val="1"/>
    <w:next w:val="1"/>
    <w:qFormat/>
    <w:uiPriority w:val="9"/>
    <w:pPr>
      <w:keepNext/>
      <w:keepLines/>
      <w:spacing w:line="560" w:lineRule="exact"/>
      <w:ind w:firstLine="200" w:firstLineChars="200"/>
      <w:outlineLvl w:val="2"/>
    </w:pPr>
    <w:rPr>
      <w:rFonts w:ascii="等线 Light" w:hAnsi="等线 Light" w:eastAsia="方正楷体_GB2312"/>
      <w:sz w:val="32"/>
      <w:szCs w:val="32"/>
    </w:rPr>
  </w:style>
  <w:style w:type="character" w:default="1" w:styleId="12">
    <w:name w:val="Default Paragraph Font"/>
    <w:qFormat/>
    <w:uiPriority w:val="1"/>
  </w:style>
  <w:style w:type="table" w:default="1" w:styleId="10">
    <w:name w:val="Normal Table"/>
    <w:qFormat/>
    <w:uiPriority w:val="99"/>
    <w:tblPr>
      <w:tblCellMar>
        <w:top w:w="0" w:type="dxa"/>
        <w:left w:w="108" w:type="dxa"/>
        <w:bottom w:w="0" w:type="dxa"/>
        <w:right w:w="108" w:type="dxa"/>
      </w:tblCellMar>
    </w:tblPr>
  </w:style>
  <w:style w:type="paragraph" w:styleId="2">
    <w:name w:val="footer"/>
    <w:basedOn w:val="1"/>
    <w:link w:val="18"/>
    <w:qFormat/>
    <w:uiPriority w:val="0"/>
    <w:pPr>
      <w:tabs>
        <w:tab w:val="center" w:pos="4153"/>
        <w:tab w:val="right" w:pos="8306"/>
      </w:tabs>
      <w:snapToGrid w:val="0"/>
      <w:jc w:val="left"/>
    </w:pPr>
    <w:rPr>
      <w:kern w:val="0"/>
      <w:sz w:val="18"/>
      <w:szCs w:val="18"/>
    </w:rPr>
  </w:style>
  <w:style w:type="paragraph" w:styleId="5">
    <w:name w:val="Body Text"/>
    <w:basedOn w:val="1"/>
    <w:qFormat/>
    <w:uiPriority w:val="0"/>
    <w:rPr>
      <w:rFonts w:ascii="方正仿宋_GB2312" w:hAnsi="方正仿宋_GB2312" w:eastAsia="方正仿宋_GB2312" w:cs="方正仿宋_GB2312"/>
      <w:sz w:val="30"/>
      <w:szCs w:val="30"/>
      <w:lang w:val="en-US" w:eastAsia="en-US" w:bidi="ar-SA"/>
    </w:rPr>
  </w:style>
  <w:style w:type="paragraph" w:styleId="6">
    <w:name w:val="Date"/>
    <w:basedOn w:val="1"/>
    <w:next w:val="1"/>
    <w:link w:val="19"/>
    <w:qFormat/>
    <w:uiPriority w:val="0"/>
    <w:pPr>
      <w:ind w:left="100" w:leftChars="2500"/>
    </w:pPr>
  </w:style>
  <w:style w:type="paragraph" w:styleId="7">
    <w:name w:val="Body Text Indent 2"/>
    <w:basedOn w:val="1"/>
    <w:qFormat/>
    <w:uiPriority w:val="0"/>
    <w:pPr>
      <w:spacing w:after="120" w:line="480" w:lineRule="auto"/>
      <w:ind w:left="640" w:leftChars="200"/>
    </w:pPr>
    <w:rPr>
      <w:rFonts w:eastAsia="仿宋_GB2312"/>
      <w:sz w:val="32"/>
      <w:szCs w:val="28"/>
    </w:rPr>
  </w:style>
  <w:style w:type="paragraph" w:styleId="8">
    <w:name w:val="header"/>
    <w:basedOn w:val="1"/>
    <w:qFormat/>
    <w:uiPriority w:val="99"/>
    <w:pPr>
      <w:pBdr>
        <w:bottom w:val="single" w:color="auto" w:sz="6" w:space="1"/>
      </w:pBdr>
      <w:tabs>
        <w:tab w:val="center" w:pos="4153"/>
        <w:tab w:val="right" w:pos="8306"/>
      </w:tabs>
      <w:snapToGrid w:val="0"/>
      <w:jc w:val="center"/>
    </w:pPr>
    <w:rPr>
      <w:kern w:val="0"/>
      <w:sz w:val="18"/>
      <w:szCs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FollowedHyperlink"/>
    <w:basedOn w:val="12"/>
    <w:qFormat/>
    <w:uiPriority w:val="0"/>
    <w:rPr>
      <w:color w:val="000000"/>
      <w:u w:val="none"/>
    </w:rPr>
  </w:style>
  <w:style w:type="character" w:styleId="16">
    <w:name w:val="Hyperlink"/>
    <w:basedOn w:val="12"/>
    <w:qFormat/>
    <w:uiPriority w:val="0"/>
    <w:rPr>
      <w:color w:val="000000"/>
      <w:u w:val="none"/>
    </w:rPr>
  </w:style>
  <w:style w:type="paragraph" w:customStyle="1" w:styleId="17">
    <w:name w:val="列出段落2"/>
    <w:basedOn w:val="1"/>
    <w:qFormat/>
    <w:uiPriority w:val="0"/>
    <w:pPr>
      <w:ind w:firstLine="420" w:firstLineChars="200"/>
    </w:pPr>
    <w:rPr>
      <w:rFonts w:ascii="Times New Roman" w:hAnsi="Times New Roman" w:eastAsia="宋体" w:cs="Times New Roman"/>
      <w:sz w:val="24"/>
    </w:rPr>
  </w:style>
  <w:style w:type="character" w:customStyle="1" w:styleId="18">
    <w:name w:val="页脚 字符"/>
    <w:link w:val="2"/>
    <w:qFormat/>
    <w:uiPriority w:val="0"/>
    <w:rPr>
      <w:rFonts w:ascii="Calibri" w:hAnsi="Calibri" w:eastAsia="宋体" w:cs="宋体"/>
      <w:sz w:val="18"/>
      <w:szCs w:val="18"/>
    </w:rPr>
  </w:style>
  <w:style w:type="character" w:customStyle="1" w:styleId="19">
    <w:name w:val="日期 字符"/>
    <w:basedOn w:val="12"/>
    <w:link w:val="6"/>
    <w:qFormat/>
    <w:uiPriority w:val="0"/>
    <w:rPr>
      <w:rFonts w:ascii="Calibri" w:hAnsi="Calibri" w:eastAsia="宋体" w:cs="宋体"/>
      <w:kern w:val="2"/>
      <w:sz w:val="21"/>
      <w:szCs w:val="24"/>
    </w:rPr>
  </w:style>
  <w:style w:type="character" w:customStyle="1" w:styleId="20">
    <w:name w:val="bar"/>
    <w:basedOn w:val="12"/>
    <w:qFormat/>
    <w:uiPriority w:val="0"/>
  </w:style>
  <w:style w:type="character" w:customStyle="1" w:styleId="21">
    <w:name w:val="on1"/>
    <w:basedOn w:val="12"/>
    <w:qFormat/>
    <w:uiPriority w:val="0"/>
    <w:rPr>
      <w:color w:val="C40001"/>
    </w:rPr>
  </w:style>
  <w:style w:type="character" w:customStyle="1" w:styleId="22">
    <w:name w:val="first-child"/>
    <w:basedOn w:val="12"/>
    <w:qFormat/>
    <w:uiPriority w:val="0"/>
  </w:style>
  <w:style w:type="character" w:customStyle="1" w:styleId="23">
    <w:name w:val="first-child1"/>
    <w:basedOn w:val="12"/>
    <w:qFormat/>
    <w:uiPriority w:val="0"/>
  </w:style>
  <w:style w:type="character" w:customStyle="1" w:styleId="24">
    <w:name w:val="on"/>
    <w:basedOn w:val="12"/>
    <w:qFormat/>
    <w:uiPriority w:val="0"/>
    <w:rPr>
      <w:color w:val="C40001"/>
    </w:rPr>
  </w:style>
  <w:style w:type="paragraph" w:customStyle="1" w:styleId="25">
    <w:name w:val="Table Text"/>
    <w:basedOn w:val="1"/>
    <w:qFormat/>
    <w:uiPriority w:val="0"/>
    <w:rPr>
      <w:rFonts w:ascii="宋体" w:hAnsi="宋体" w:eastAsia="宋体" w:cs="宋体"/>
      <w:sz w:val="28"/>
      <w:szCs w:val="28"/>
      <w:lang w:val="en-US" w:eastAsia="en-US" w:bidi="ar-SA"/>
    </w:rPr>
  </w:style>
  <w:style w:type="table" w:customStyle="1" w:styleId="26">
    <w:name w:val="Table Normal"/>
    <w:qFormat/>
    <w:uiPriority w:val="0"/>
    <w:tblPr>
      <w:tblCellMar>
        <w:top w:w="0" w:type="dxa"/>
        <w:left w:w="0" w:type="dxa"/>
        <w:bottom w:w="0" w:type="dxa"/>
        <w:right w:w="0" w:type="dxa"/>
      </w:tblCellMar>
    </w:tblPr>
  </w:style>
  <w:style w:type="character" w:customStyle="1" w:styleId="27">
    <w:name w:val="font51"/>
    <w:basedOn w:val="12"/>
    <w:qFormat/>
    <w:uiPriority w:val="0"/>
    <w:rPr>
      <w:rFonts w:hint="eastAsia" w:ascii="仿宋_GB2312" w:eastAsia="仿宋_GB2312" w:cs="仿宋_GB2312"/>
      <w:b/>
      <w:bCs/>
      <w:color w:val="000000"/>
      <w:sz w:val="20"/>
      <w:szCs w:val="20"/>
      <w:u w:val="none"/>
    </w:rPr>
  </w:style>
  <w:style w:type="character" w:customStyle="1" w:styleId="28">
    <w:name w:val="font41"/>
    <w:basedOn w:val="12"/>
    <w:qFormat/>
    <w:uiPriority w:val="0"/>
    <w:rPr>
      <w:rFonts w:hint="eastAsia" w:ascii="仿宋_GB2312" w:eastAsia="仿宋_GB2312" w:cs="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microsoft.com/office/2011/relationships/people" Target="people.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image" Target="media/image3.jpe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4cf6794d-9a79-48cf-9acb-46e5d9ef27eb</errorID>
      <errorWord>选手</errorWord>
      <group>L1_Punc</group>
      <groupName>标点问题</groupName>
      <ability>L2_Punc_CN</ability>
      <abilityName>标点符号问题</abilityName>
      <candidateList>
        <item>：选手</item>
      </candidateList>
      <explain/>
      <paraID>6D1FA1C9</paraID>
      <start>15</start>
      <end>17</end>
      <status>unmodified</status>
      <modifiedWord/>
      <trackRevisions>false</trackRevisions>
    </reviewItem>
    <reviewItem>
      <errorID>39e8d9bf-e335-4c4a-823e-43139c773451</errorID>
      <errorWord>（</errorWord>
      <group>L1_Punc</group>
      <groupName>标点问题</groupName>
      <ability>L2_Punc_CN</ability>
      <abilityName>标点符号问题</abilityName>
      <candidateList/>
      <explain>同一形式括号套用。</explain>
      <paraID>6D1FA1C9</paraID>
      <start>34</start>
      <end>35</end>
      <status>unmodified</status>
      <modifiedWord/>
      <trackRevisions>false</trackRevisions>
    </reviewItem>
    <reviewItem>
      <errorID>c116334e-9642-4fe7-9569-22d1f7b57769</errorID>
      <errorWord>）</errorWord>
      <group>L1_Punc</group>
      <groupName>标点问题</groupName>
      <ability>L2_Punc_CN</ability>
      <abilityName>标点符号问题</abilityName>
      <candidateList/>
      <explain>同一形式括号套用。</explain>
      <paraID>6D1FA1C9</paraID>
      <start>41</start>
      <end>42</end>
      <status>unmodified</status>
      <modifiedWord/>
      <trackRevisions>false</trackRevisions>
    </reviewItem>
    <reviewItem>
      <errorID>665137e2-40e3-439a-a249-9ef31c2d8b6c</errorID>
      <errorWord>（</errorWord>
      <group>L1_Punc</group>
      <groupName>标点问题</groupName>
      <ability>L2_Punc_CN</ability>
      <abilityName>标点符号问题</abilityName>
      <candidateList/>
      <explain>同一形式括号套用。</explain>
      <paraID>6D1FA1C9</paraID>
      <start>47</start>
      <end>48</end>
      <status>unmodified</status>
      <modifiedWord/>
      <trackRevisions>false</trackRevisions>
    </reviewItem>
    <reviewItem>
      <errorID>ae1db98a-d4c1-4654-ad5c-efdc288464c4</errorID>
      <errorWord>）</errorWord>
      <group>L1_Punc</group>
      <groupName>标点问题</groupName>
      <ability>L2_Punc_CN</ability>
      <abilityName>标点符号问题</abilityName>
      <candidateList/>
      <explain>同一形式括号套用。</explain>
      <paraID>6D1FA1C9</paraID>
      <start>52</start>
      <end>53</end>
      <status>unmodified</status>
      <modifiedWord/>
      <trackRevisions>false</trackRevisions>
    </reviewItem>
    <reviewItem>
      <errorID>9f163abf-ddcc-4e82-9d00-b52077517f8f</errorID>
      <errorWord>三种</errorWord>
      <group>L1_Punc</group>
      <groupName>标点问题</groupName>
      <ability>L2_Punc_CN</ability>
      <abilityName>标点符号问题</abilityName>
      <candidateList>
        <item>，三种</item>
      </candidateList>
      <explain/>
      <paraID>6D1FA1C9</paraID>
      <start>53</start>
      <end>55</end>
      <status>unmodified</status>
      <modifiedWord/>
      <trackRevisions>false</trackRevisions>
    </reviewItem>
    <reviewItem>
      <errorID>49530141-fdee-4777-a83c-2e1be8fcc002</errorID>
      <errorWord>  </errorWord>
      <group>L1_Punc</group>
      <groupName>标点问题</groupName>
      <ability>L2_Punc_CN</ability>
      <abilityName>标点符号问题</abilityName>
      <candidateList>
        <item/>
      </candidateList>
      <explain>此处空格冗余，建议删除。</explain>
      <paraID> 5750623</paraID>
      <start>7</start>
      <end>9</end>
      <status>unmodified</status>
      <modifiedWord/>
      <trackRevisions>false</trackRevisions>
    </reviewItem>
    <reviewItem>
      <errorID>01c7ab58-6ece-472e-8641-d39110fc520f</errorID>
      <errorWord>  </errorWord>
      <group>L1_Punc</group>
      <groupName>标点问题</groupName>
      <ability>L2_Punc_CN</ability>
      <abilityName>标点符号问题</abilityName>
      <candidateList>
        <item/>
      </candidateList>
      <explain>此处空格冗余，建议删除。</explain>
      <paraID>16774A6E</paraID>
      <start>7</start>
      <end>9</end>
      <status>unmodified</status>
      <modifiedWord/>
      <trackRevisions>false</trackRevisions>
    </reviewItem>
    <reviewItem>
      <errorID>67a188a2-9a36-4eaa-9774-120d8f446211</errorID>
      <errorWord>  </errorWord>
      <group>L1_Punc</group>
      <groupName>标点问题</groupName>
      <ability>L2_Punc_CN</ability>
      <abilityName>标点符号问题</abilityName>
      <candidateList>
        <item/>
      </candidateList>
      <explain>此处空格冗余，建议删除。</explain>
      <paraID>48058510</paraID>
      <start>5</start>
      <end>7</end>
      <status>unmodified</status>
      <modifiedWord/>
      <trackRevisions>false</trackRevisions>
    </reviewItem>
    <reviewItem>
      <errorID>87cfa787-80a3-4060-acdf-a5befdeeed2f</errorID>
      <errorWord>  </errorWord>
      <group>L1_Punc</group>
      <groupName>标点问题</groupName>
      <ability>L2_Punc_CN</ability>
      <abilityName>标点符号问题</abilityName>
      <candidateList>
        <item/>
      </candidateList>
      <explain>此处空格冗余，建议删除。</explain>
      <paraID>652D7B68</paraID>
      <start>5</start>
      <end>7</end>
      <status>unmodified</status>
      <modifiedWord/>
      <trackRevisions>false</trackRevisions>
    </reviewItem>
    <reviewItem>
      <errorID>cb412a6f-a262-4009-9fc8-5e0f641a1554</errorID>
      <errorWord>  </errorWord>
      <group>L1_Punc</group>
      <groupName>标点问题</groupName>
      <ability>L2_Punc_CN</ability>
      <abilityName>标点符号问题</abilityName>
      <candidateList>
        <item/>
      </candidateList>
      <explain>此处空格冗余，建议删除。</explain>
      <paraID> 6A44A21</paraID>
      <start>5</start>
      <end>7</end>
      <status>unmodified</status>
      <modifiedWord/>
      <trackRevisions>false</trackRevisions>
    </reviewItem>
    <reviewItem>
      <errorID>c8d793c8-7458-4f7a-b072-d32b8bbfe2f9</errorID>
      <errorWord>  </errorWord>
      <group>L1_Punc</group>
      <groupName>标点问题</groupName>
      <ability>L2_Punc_CN</ability>
      <abilityName>标点符号问题</abilityName>
      <candidateList>
        <item/>
      </candidateList>
      <explain>此处空格冗余，建议删除。</explain>
      <paraID>5E6D0A19</paraID>
      <start>5</start>
      <end>7</end>
      <status>unmodified</status>
      <modifiedWord/>
      <trackRevisions>false</trackRevisions>
    </reviewItem>
    <reviewItem>
      <errorID>46aa8e74-d1a9-499d-b726-99231da22932</errorID>
      <errorWord>进行</errorWord>
      <group>L1_Word</group>
      <groupName>字词问题</groupName>
      <ability>L2_Typo</ability>
      <abilityName>字词错误</abilityName>
      <candidateList>
        <item>的</item>
      </candidateList>
      <explain/>
      <paraID>447B37C5</paraID>
      <start>20</start>
      <end>22</end>
      <status>unmodified</status>
      <modifiedWord/>
      <trackRevisions>false</trackRevisions>
    </reviewItem>
    <reviewItem>
      <errorID>3a1fc7cf-354e-4ea6-b8fc-e879806a78e6</errorID>
      <errorWord>党的二十大及二十届历次全会精神</errorWord>
      <group>L1_Political</group>
      <groupName>政治性问题</groupName>
      <ability>L2_Unpolitical</ability>
      <abilityName>政治敏感错误</abilityName>
      <candidateList>
        <item>党的二十大和二十届历次全会精神</item>
      </candidateList>
      <explain/>
      <paraID>556F44AE</paraID>
      <start>24</start>
      <end>39</end>
      <status>unmodified</status>
      <modifiedWord/>
      <trackRevisions>false</trackRevisions>
    </reviewItem>
    <reviewItem>
      <errorID>78c47417-d4b3-4744-923c-93d6d2126198</errorID>
      <errorWord>中共中央国务院</errorWord>
      <group>L1_Political</group>
      <groupName>政治性问题</groupName>
      <ability>L2_Keyword</ability>
      <abilityName>固定表述</abilityName>
      <candidateList>
        <item>中共中央、国务院</item>
      </candidateList>
      <explain>注意检查当前固定表述标点是否使用规范。</explain>
      <paraID>556F44AE</paraID>
      <start>101</start>
      <end>116</end>
      <status>modified</status>
      <modifiedWord>中共中央、国务院</modifiedWord>
      <trackRevisions>true</trackRevisions>
    </reviewItem>
    <reviewItem>
      <errorID>05da527f-2174-45f8-9c7b-4a64ee8ad728</errorID>
      <errorWord> </errorWord>
      <group>L1_Punc</group>
      <groupName>标点问题</groupName>
      <ability>L2_Punc_CN</ability>
      <abilityName>标点符号问题</abilityName>
      <candidateList>
        <item>. </item>
      </candidateList>
      <explain/>
      <paraID> 9A63B24</paraID>
      <start>1</start>
      <end>2</end>
      <status>unmodified</status>
      <modifiedWord/>
      <trackRevisions>false</trackRevisions>
    </reviewItem>
    <reviewItem>
      <errorID>d735e592-26ed-4b80-863c-a9a4e903c406</errorID>
      <errorWord> </errorWord>
      <group>L1_Punc</group>
      <groupName>标点问题</groupName>
      <ability>L2_Punc_CN</ability>
      <abilityName>标点符号问题</abilityName>
      <candidateList>
        <item>. </item>
      </candidateList>
      <explain/>
      <paraID>316C49AB</paraID>
      <start>1</start>
      <end>2</end>
      <status>unmodified</status>
      <modifiedWord/>
      <trackRevisions>false</trackRevisions>
    </reviewItem>
    <reviewItem>
      <errorID>2fbd0026-5fe8-49fe-a3be-48629b188410</errorID>
      <errorWord> </errorWord>
      <group>L1_Punc</group>
      <groupName>标点问题</groupName>
      <ability>L2_Punc_CN</ability>
      <abilityName>标点符号问题</abilityName>
      <candidateList>
        <item>. </item>
      </candidateList>
      <explain/>
      <paraID> EA3CF59</paraID>
      <start>1</start>
      <end>2</end>
      <status>unmodified</status>
      <modifiedWord/>
      <trackRevisions>false</trackRevisions>
    </reviewItem>
    <reviewItem>
      <errorID>dcde3b39-735e-45d6-b225-3e52a8001732</errorID>
      <errorWord> </errorWord>
      <group>L1_Punc</group>
      <groupName>标点问题</groupName>
      <ability>L2_Punc_CN</ability>
      <abilityName>标点符号问题</abilityName>
      <candidateList>
        <item>. </item>
      </candidateList>
      <explain/>
      <paraID>437DDE44</paraID>
      <start>1</start>
      <end>2</end>
      <status>unmodified</status>
      <modifiedWord/>
      <trackRevisions>false</trackRevisions>
    </reviewItem>
    <reviewItem>
      <errorID>91f9c501-5f6e-405b-8427-c08e42a723de</errorID>
      <errorWord> </errorWord>
      <group>L1_Punc</group>
      <groupName>标点问题</groupName>
      <ability>L2_Punc_CN</ability>
      <abilityName>标点符号问题</abilityName>
      <candidateList>
        <item>. </item>
      </candidateList>
      <explain/>
      <paraID> BBB6E82</paraID>
      <start>1</start>
      <end>2</end>
      <status>unmodified</status>
      <modifiedWord/>
      <trackRevisions>false</trackRevisions>
    </reviewItem>
    <reviewItem>
      <errorID>e9778ce9-d17e-43e9-86d7-73d5d6e2ce89</errorID>
      <errorWord> </errorWord>
      <group>L1_Punc</group>
      <groupName>标点问题</groupName>
      <ability>L2_Punc_CN</ability>
      <abilityName>标点符号问题</abilityName>
      <candidateList>
        <item>. </item>
      </candidateList>
      <explain/>
      <paraID>298C031E</paraID>
      <start>1</start>
      <end>2</end>
      <status>unmodified</status>
      <modifiedWord/>
      <trackRevisions>false</trackRevisions>
    </reviewItem>
    <reviewItem>
      <errorID>786347d2-315e-4d1a-a346-3ed99ff8dec4</errorID>
      <errorWord> </errorWord>
      <group>L1_Punc</group>
      <groupName>标点问题</groupName>
      <ability>L2_Punc_CN</ability>
      <abilityName>标点符号问题</abilityName>
      <candidateList>
        <item>. </item>
      </candidateList>
      <explain/>
      <paraID>1D1B39D2</paraID>
      <start>1</start>
      <end>2</end>
      <status>unmodified</status>
      <modifiedWord/>
      <trackRevisions>false</trackRevisions>
    </reviewItem>
    <reviewItem>
      <errorID>1cc898da-1e08-4fc2-a4dd-630975d2a5c9</errorID>
      <errorWord> </errorWord>
      <group>L1_Punc</group>
      <groupName>标点问题</groupName>
      <ability>L2_Punc_CN</ability>
      <abilityName>标点符号问题</abilityName>
      <candidateList>
        <item>. </item>
      </candidateList>
      <explain/>
      <paraID>50510FCF</paraID>
      <start>1</start>
      <end>2</end>
      <status>unmodified</status>
      <modifiedWord/>
      <trackRevisions>false</trackRevisions>
    </reviewItem>
    <reviewItem>
      <errorID>a5bd3b07-90da-40cb-85f5-966db7b323cd</errorID>
      <errorWord> </errorWord>
      <group>L1_Punc</group>
      <groupName>标点问题</groupName>
      <ability>L2_Punc_CN</ability>
      <abilityName>标点符号问题</abilityName>
      <candidateList>
        <item>. </item>
      </candidateList>
      <explain/>
      <paraID>7E46E9A0</paraID>
      <start>1</start>
      <end>2</end>
      <status>unmodified</status>
      <modifiedWord/>
      <trackRevisions>false</trackRevisions>
    </reviewItem>
    <reviewItem>
      <errorID>6032c6ea-dec3-4f6b-9921-8101a73fbff0</errorID>
      <errorWord> </errorWord>
      <group>L1_Punc</group>
      <groupName>标点问题</groupName>
      <ability>L2_Punc_CN</ability>
      <abilityName>标点符号问题</abilityName>
      <candidateList>
        <item>. </item>
      </candidateList>
      <explain/>
      <paraID>2C5777FC</paraID>
      <start>1</start>
      <end>2</end>
      <status>unmodified</status>
      <modifiedWord/>
      <trackRevisions>false</trackRevisions>
    </reviewItem>
    <reviewItem>
      <errorID>870b4efb-6252-42e1-ba6b-1c2e2773d3dd</errorID>
      <errorWord>噪音</errorWord>
      <group>L1_Word</group>
      <groupName>字词问题</groupName>
      <ability>L2_Alias</ability>
      <abilityName>也作/曾用词</abilityName>
      <candidateList>
        <item>噪声</item>
      </candidateList>
      <explain>词汇[噪音]为不规范表述或旧称，其规范书面表述为[噪声]。</explain>
      <paraID>3782D9F1</paraID>
      <start>13</start>
      <end>15</end>
      <status>unmodified</status>
      <modifiedWord/>
      <trackRevisions>false</trackRevisions>
    </reviewItem>
    <reviewItem>
      <errorID>ab7d7c1f-2cac-4467-8226-0409f2f5b81c</errorID>
      <errorWord> </errorWord>
      <group>L1_Punc</group>
      <groupName>标点问题</groupName>
      <ability>L2_Punc_CN</ability>
      <abilityName>标点符号问题</abilityName>
      <candidateList>
        <item>. </item>
      </candidateList>
      <explain/>
      <paraID>6E65A0A5</paraID>
      <start>1</start>
      <end>2</end>
      <status>unmodified</status>
      <modifiedWord/>
      <trackRevisions>false</trackRevisions>
    </reviewItem>
    <reviewItem>
      <errorID>6ca237ea-b9a7-4569-b9a4-c7d07401a0cc</errorID>
      <errorWord> </errorWord>
      <group>L1_Punc</group>
      <groupName>标点问题</groupName>
      <ability>L2_Punc_CN</ability>
      <abilityName>标点符号问题</abilityName>
      <candidateList>
        <item>. </item>
      </candidateList>
      <explain/>
      <paraID>5F83CE95</paraID>
      <start>1</start>
      <end>2</end>
      <status>unmodified</status>
      <modifiedWord/>
      <trackRevisions>false</trackRevisions>
    </reviewItem>
    <reviewItem>
      <errorID>ef457052-b3f7-44fc-91ab-513eae2c3d4a</errorID>
      <errorWord> </errorWord>
      <group>L1_Punc</group>
      <groupName>标点问题</groupName>
      <ability>L2_Punc_CN</ability>
      <abilityName>标点符号问题</abilityName>
      <candidateList>
        <item>. </item>
      </candidateList>
      <explain/>
      <paraID>2BB1A486</paraID>
      <start>1</start>
      <end>2</end>
      <status>unmodified</status>
      <modifiedWord/>
      <trackRevisions>false</trackRevisions>
    </reviewItem>
    <reviewItem>
      <errorID>03703ae8-9287-4549-8888-27db52a12a8e</errorID>
      <errorWord>能</errorWord>
      <group>L1_Word</group>
      <groupName>字词问题</groupName>
      <ability>L2_Typo</ability>
      <abilityName>字词错误</abilityName>
      <candidateList>
        <item>能够</item>
      </candidateList>
      <explain/>
      <paraID>759D4A67</paraID>
      <start>21</start>
      <end>22</end>
      <status>unmodified</status>
      <modifiedWord/>
      <trackRevisions>false</trackRevisions>
    </reviewItem>
    <reviewItem>
      <errorID>99df0788-bddd-47e6-9915-554061d62284</errorID>
      <errorWord> </errorWord>
      <group>L1_Punc</group>
      <groupName>标点问题</groupName>
      <ability>L2_Punc_CN</ability>
      <abilityName>标点符号问题</abilityName>
      <candidateList>
        <item>. </item>
      </candidateList>
      <explain/>
      <paraID>47108FEB</paraID>
      <start>1</start>
      <end>2</end>
      <status>unmodified</status>
      <modifiedWord/>
      <trackRevisions>false</trackRevisions>
    </reviewItem>
    <reviewItem>
      <errorID>f5bcbd2f-bf46-4819-9bce-441ff4122f32</errorID>
      <errorWord> </errorWord>
      <group>L1_Punc</group>
      <groupName>标点问题</groupName>
      <ability>L2_Punc_CN</ability>
      <abilityName>标点符号问题</abilityName>
      <candidateList>
        <item>. </item>
      </candidateList>
      <explain/>
      <paraID>2569553C</paraID>
      <start>1</start>
      <end>2</end>
      <status>unmodified</status>
      <modifiedWord/>
      <trackRevisions>false</trackRevisions>
    </reviewItem>
    <reviewItem>
      <errorID>51efafb3-72db-4139-8c60-254a5a502221</errorID>
      <errorWord> </errorWord>
      <group>L1_Punc</group>
      <groupName>标点问题</groupName>
      <ability>L2_Punc_CN</ability>
      <abilityName>标点符号问题</abilityName>
      <candidateList>
        <item>. </item>
      </candidateList>
      <explain/>
      <paraID>42B94B5F</paraID>
      <start>1</start>
      <end>2</end>
      <status>unmodified</status>
      <modifiedWord/>
      <trackRevisions>false</trackRevisions>
    </reviewItem>
    <reviewItem>
      <errorID>3e669149-070c-46df-8b0c-72ad9d992027</errorID>
      <errorWord>能</errorWord>
      <group>L1_Word</group>
      <groupName>字词问题</groupName>
      <ability>L2_Typo</ability>
      <abilityName>字词错误</abilityName>
      <candidateList>
        <item>能够</item>
      </candidateList>
      <explain/>
      <paraID>692BF6B8</paraID>
      <start>20</start>
      <end>21</end>
      <status>unmodified</status>
      <modifiedWord/>
      <trackRevisions>false</trackRevisions>
    </reviewItem>
    <reviewItem>
      <errorID>c98bb676-ffa2-48a0-afdf-b0037605071e</errorID>
      <errorWord> </errorWord>
      <group>L1_Punc</group>
      <groupName>标点问题</groupName>
      <ability>L2_Punc_CN</ability>
      <abilityName>标点符号问题</abilityName>
      <candidateList>
        <item>. </item>
      </candidateList>
      <explain/>
      <paraID>10D95313</paraID>
      <start>1</start>
      <end>2</end>
      <status>unmodified</status>
      <modifiedWord/>
      <trackRevisions>false</trackRevisions>
    </reviewItem>
    <reviewItem>
      <errorID>cde9c3fc-ae77-4aba-8f0e-30070297aa06</errorID>
      <errorWord> </errorWord>
      <group>L1_Punc</group>
      <groupName>标点问题</groupName>
      <ability>L2_Punc_CN</ability>
      <abilityName>标点符号问题</abilityName>
      <candidateList>
        <item>. </item>
      </candidateList>
      <explain/>
      <paraID> ED13237</paraID>
      <start>1</start>
      <end>2</end>
      <status>unmodified</status>
      <modifiedWord/>
      <trackRevisions>false</trackRevisions>
    </reviewItem>
    <reviewItem>
      <errorID>5139e224-77dc-43a3-969d-81c18394f7f2</errorID>
      <errorWord> </errorWord>
      <group>L1_Punc</group>
      <groupName>标点问题</groupName>
      <ability>L2_Punc_CN</ability>
      <abilityName>标点符号问题</abilityName>
      <candidateList>
        <item>. </item>
      </candidateList>
      <explain/>
      <paraID>35FD1516</paraID>
      <start>1</start>
      <end>2</end>
      <status>unmodified</status>
      <modifiedWord/>
      <trackRevisions>false</trackRevisions>
    </reviewItem>
    <reviewItem>
      <errorID>5d0b7bdd-6c27-4b6f-8670-069cd6047321</errorID>
      <errorWord> </errorWord>
      <group>L1_Punc</group>
      <groupName>标点问题</groupName>
      <ability>L2_Punc_CN</ability>
      <abilityName>标点符号问题</abilityName>
      <candidateList>
        <item>. </item>
      </candidateList>
      <explain/>
      <paraID>4C75B0DD</paraID>
      <start>1</start>
      <end>2</end>
      <status>unmodified</status>
      <modifiedWord/>
      <trackRevisions>false</trackRevisions>
    </reviewItem>
    <reviewItem>
      <errorID>ed8d64fb-57df-4c65-867a-e031e8f33c4e</errorID>
      <errorWord> </errorWord>
      <group>L1_Punc</group>
      <groupName>标点问题</groupName>
      <ability>L2_Punc_CN</ability>
      <abilityName>标点符号问题</abilityName>
      <candidateList>
        <item>. </item>
      </candidateList>
      <explain/>
      <paraID>4080D439</paraID>
      <start>1</start>
      <end>2</end>
      <status>unmodified</status>
      <modifiedWord/>
      <trackRevisions>false</trackRevisions>
    </reviewItem>
    <reviewItem>
      <errorID>487b2030-e60a-4ef1-877b-4a86247cc82f</errorID>
      <errorWord>能</errorWord>
      <group>L1_Word</group>
      <groupName>字词问题</groupName>
      <ability>L2_Typo</ability>
      <abilityName>字词错误</abilityName>
      <candidateList>
        <item>能够</item>
      </candidateList>
      <explain/>
      <paraID>4B4D64F7</paraID>
      <start>20</start>
      <end>21</end>
      <status>unmodified</status>
      <modifiedWord/>
      <trackRevisions>false</trackRevisions>
    </reviewItem>
    <reviewItem>
      <errorID>be67e062-44a6-4df0-a425-65eee1320db6</errorID>
      <errorWord> </errorWord>
      <group>L1_Punc</group>
      <groupName>标点问题</groupName>
      <ability>L2_Punc_CN</ability>
      <abilityName>标点符号问题</abilityName>
      <candidateList>
        <item>. </item>
      </candidateList>
      <explain/>
      <paraID>78D4AAE1</paraID>
      <start>1</start>
      <end>2</end>
      <status>unmodified</status>
      <modifiedWord/>
      <trackRevisions>false</trackRevisions>
    </reviewItem>
    <reviewItem>
      <errorID>da0d1cbd-c3f7-4d6f-b3fb-fb08bbb9b215</errorID>
      <errorWord> </errorWord>
      <group>L1_Punc</group>
      <groupName>标点问题</groupName>
      <ability>L2_Punc_CN</ability>
      <abilityName>标点符号问题</abilityName>
      <candidateList>
        <item>. </item>
      </candidateList>
      <explain/>
      <paraID>32611FEB</paraID>
      <start>1</start>
      <end>2</end>
      <status>unmodified</status>
      <modifiedWord/>
      <trackRevisions>false</trackRevisions>
    </reviewItem>
    <reviewItem>
      <errorID>888246b6-f5fb-4d0c-95d7-5102fe9b1231</errorID>
      <errorWord> </errorWord>
      <group>L1_Punc</group>
      <groupName>标点问题</groupName>
      <ability>L2_Punc_CN</ability>
      <abilityName>标点符号问题</abilityName>
      <candidateList>
        <item>. </item>
      </candidateList>
      <explain/>
      <paraID>7CF3C8C9</paraID>
      <start>1</start>
      <end>2</end>
      <status>unmodified</status>
      <modifiedWord/>
      <trackRevisions>false</trackRevisions>
    </reviewItem>
    <reviewItem>
      <errorID>bd5fb4ae-e012-470e-9bce-ad7f4afbc536</errorID>
      <errorWord> </errorWord>
      <group>L1_Punc</group>
      <groupName>标点问题</groupName>
      <ability>L2_Punc_CN</ability>
      <abilityName>标点符号问题</abilityName>
      <candidateList>
        <item>. </item>
      </candidateList>
      <explain/>
      <paraID>5D4D604E</paraID>
      <start>1</start>
      <end>2</end>
      <status>unmodified</status>
      <modifiedWord/>
      <trackRevisions>false</trackRevisions>
    </reviewItem>
    <reviewItem>
      <errorID>60eb7322-7849-4d7c-ac9b-4d6fd09ea119</errorID>
      <errorWord> </errorWord>
      <group>L1_Punc</group>
      <groupName>标点问题</groupName>
      <ability>L2_Punc_CN</ability>
      <abilityName>标点符号问题</abilityName>
      <candidateList>
        <item>. </item>
      </candidateList>
      <explain/>
      <paraID>6456D54B</paraID>
      <start>1</start>
      <end>2</end>
      <status>unmodified</status>
      <modifiedWord/>
      <trackRevisions>false</trackRevisions>
    </reviewItem>
    <reviewItem>
      <errorID>477dd645-d538-4603-8ae1-e587dfced53b</errorID>
      <errorWord>了解</errorWord>
      <group>L1_Word</group>
      <groupName>字词问题</groupName>
      <ability>L2_Typo</ability>
      <abilityName>字词错误</abilityName>
      <candidateList>
        <item> 了解</item>
      </candidateList>
      <explain/>
      <paraID>4A38121E</paraID>
      <start>3</start>
      <end>5</end>
      <status>unmodified</status>
      <modifiedWord/>
      <trackRevisions>false</trackRevisions>
    </reviewItem>
    <reviewItem>
      <errorID>0dcb9e0d-a921-4922-bac8-d5b11979a92c</errorID>
      <errorWord>,</errorWord>
      <group>L1_Format</group>
      <groupName>格式问题</groupName>
      <ability>L2_HalfPunc_CN</ability>
      <abilityName>全半角问题</abilityName>
      <candidateList>
        <item>，</item>
      </candidateList>
      <explain>文本全半角错误。</explain>
      <paraID>4A38121E</paraID>
      <start>17</start>
      <end>18</end>
      <status>unmodified</status>
      <modifiedWord/>
      <trackRevisions>false</trackRevisions>
    </reviewItem>
    <reviewItem>
      <errorID>1139e70e-3008-4dfd-80cb-27f839709fa2</errorID>
      <errorWord> </errorWord>
      <group>L1_Punc</group>
      <groupName>标点问题</groupName>
      <ability>L2_Punc_CN</ability>
      <abilityName>标点符号问题</abilityName>
      <candidateList>
        <item>. </item>
      </candidateList>
      <explain/>
      <paraID> FCADA25</paraID>
      <start>1</start>
      <end>2</end>
      <status>unmodified</status>
      <modifiedWord/>
      <trackRevisions>false</trackRevisions>
    </reviewItem>
    <reviewItem>
      <errorID>6ea62927-49a4-40a2-a1f9-bfd25167ad56</errorID>
      <errorWord>3</errorWord>
      <group>L1_Word</group>
      <groupName>字词问题</groupName>
      <ability>L2_Typo</ability>
      <abilityName>字词错误</abilityName>
      <candidateList>
        <item>1</item>
      </candidateList>
      <explain/>
      <paraID> EE23624</paraID>
      <start>2</start>
      <end>3</end>
      <status>unmodified</status>
      <modifiedWord/>
      <trackRevisions>false</trackRevisions>
    </reviewItem>
    <reviewItem>
      <errorID>69d7316c-b274-4d4f-9f29-9818f95a726a</errorID>
      <errorWord> </errorWord>
      <group>L1_Punc</group>
      <groupName>标点问题</groupName>
      <ability>L2_Punc_CN</ability>
      <abilityName>标点符号问题</abilityName>
      <candidateList>
        <item>. </item>
      </candidateList>
      <explain/>
      <paraID>428B8693</paraID>
      <start>1</start>
      <end>2</end>
      <status>unmodified</status>
      <modifiedWord/>
      <trackRevisions>false</trackRevisions>
    </reviewItem>
    <reviewItem>
      <errorID>494289d3-d1bd-4c49-a951-1cdee12f9669</errorID>
      <errorWord> </errorWord>
      <group>L1_Punc</group>
      <groupName>标点问题</groupName>
      <ability>L2_Punc_CN</ability>
      <abilityName>标点符号问题</abilityName>
      <candidateList>
        <item>. </item>
      </candidateList>
      <explain/>
      <paraID>320F6DA5</paraID>
      <start>1</start>
      <end>2</end>
      <status>unmodified</status>
      <modifiedWord/>
      <trackRevisions>false</trackRevisions>
    </reviewItem>
    <reviewItem>
      <errorID>7658343a-b4aa-44ae-b527-9de525342c7d</errorID>
      <errorWord>凝聚力</errorWord>
      <group>L1_Punc</group>
      <groupName>标点问题</groupName>
      <ability>L2_Punc_CN</ability>
      <abilityName>标点符号问题</abilityName>
      <candidateList>
        <item>凝聚力。</item>
      </candidateList>
      <explain/>
      <paraID>4B25A283</paraID>
      <start>49</start>
      <end>52</end>
      <status>unmodified</status>
      <modifiedWord/>
      <trackRevisions>false</trackRevisions>
    </reviewItem>
    <reviewItem>
      <errorID>a63e6a21-dc70-465d-a315-58944011e0ee</errorID>
      <errorWord>能</errorWord>
      <group>L1_Word</group>
      <groupName>字词问题</groupName>
      <ability>L2_Typo</ability>
      <abilityName>字词错误</abilityName>
      <candidateList>
        <item>能够</item>
      </candidateList>
      <explain/>
      <paraID>7A5FB32B</paraID>
      <start>6</start>
      <end>7</end>
      <status>unmodified</status>
      <modifiedWord/>
      <trackRevisions>false</trackRevisions>
    </reviewItem>
    <reviewItem>
      <errorID>7856620d-85f7-4fb9-afff-9faf43823380</errorID>
      <errorWord>诉求</errorWord>
      <group>L1_Punc</group>
      <groupName>标点问题</groupName>
      <ability>L2_Punc_CN</ability>
      <abilityName>标点符号问题</abilityName>
      <candidateList>
        <item>诉求。</item>
      </candidateList>
      <explain/>
      <paraID>60FDE9BA</paraID>
      <start>44</start>
      <end>46</end>
      <status>unmodified</status>
      <modifiedWord/>
      <trackRevisions>false</trackRevisions>
    </reviewItem>
    <reviewItem>
      <errorID>16fa72e9-6108-4583-a4fb-99a32a958c5c</errorID>
      <errorWord>生涯规划</errorWord>
      <group>L1_Punc</group>
      <groupName>标点问题</groupName>
      <ability>L2_Punc_CN</ability>
      <abilityName>标点符号问题</abilityName>
      <candidateList>
        <item>生涯规划。</item>
      </candidateList>
      <explain/>
      <paraID>12C8A9A7</paraID>
      <start>16</start>
      <end>20</end>
      <status>unmodified</status>
      <modifiedWord/>
      <trackRevisions>false</trackRevisions>
    </reviewItem>
    <reviewItem>
      <errorID>67dc8fed-46af-4907-91db-9043d05d4baf</errorID>
      <errorWord>方向</errorWord>
      <group>L1_Punc</group>
      <groupName>标点问题</groupName>
      <ability>L2_Punc_CN</ability>
      <abilityName>标点符号问题</abilityName>
      <candidateList>
        <item>方向。</item>
      </candidateList>
      <explain/>
      <paraID>7DFEFFB8</paraID>
      <start>29</start>
      <end>31</end>
      <status>unmodified</status>
      <modifiedWord/>
      <trackRevisions>false</trackRevisions>
    </reviewItem>
    <reviewItem>
      <errorID>7e21ef88-a6d6-4e15-8d1b-e34ad5f5b1e0</errorID>
      <errorWord>调整</errorWord>
      <group>L1_Punc</group>
      <groupName>标点问题</groupName>
      <ability>L2_Punc_CN</ability>
      <abilityName>标点符号问题</abilityName>
      <candidateList>
        <item>调整。</item>
      </candidateList>
      <explain/>
      <paraID>6C0DE563</paraID>
      <start>38</start>
      <end>40</end>
      <status>unmodified</status>
      <modifiedWord/>
      <trackRevisions>false</trackRevisions>
    </reviewItem>
    <reviewItem>
      <errorID>26ebba25-360f-4062-9f74-6b010221db9a</errorID>
      <errorWord>全</errorWord>
      <group>L1_Word</group>
      <groupName>字词问题</groupName>
      <ability>L2_Typo</ability>
      <abilityName>字词错误</abilityName>
      <candidateList>
        <item>全过</item>
      </candidateList>
      <explain/>
      <paraID>2A0768D4</paraID>
      <start>32</start>
      <end>33</end>
      <status>unmodified</status>
      <modifiedWord/>
      <trackRevisions>false</trackRevisions>
    </reviewItem>
    <reviewItem>
      <errorID>8150504c-6595-477a-9b2e-3a10b9ef8122</errorID>
      <errorWord>改善与解决</errorWord>
      <group>L1_Grammar</group>
      <groupName>语法问题</groupName>
      <ability>L2_Grammar</ability>
      <abilityName>语法错误</abilityName>
      <candidateList>
        <item>改善</item>
      </candidateList>
      <explain/>
      <paraID>3A7A1B22</paraID>
      <start>8</start>
      <end>13</end>
      <status>unmodified</status>
      <modifiedWord/>
      <trackRevisions>false</trackRevisions>
    </reviewItem>
    <reviewItem>
      <errorID>ac495f6d-109f-42bb-b82b-68687c52df89</errorID>
      <errorWord>和</errorWord>
      <group>L1_Grammar</group>
      <groupName>语法问题</groupName>
      <ability>L2_Grammar</ability>
      <abilityName>语法错误</abilityName>
      <candidateList>
        <item>，解决相关</item>
      </candidateList>
      <explain/>
      <paraID>3A7A1B22</paraID>
      <start>21</start>
      <end>22</end>
      <status>unmodified</status>
      <modifiedWord/>
      <trackRevisions>false</trackRevisions>
    </reviewItem>
    <reviewItem>
      <errorID>ede62b19-d9b9-484d-9553-a4db6a430ddb</errorID>
      <errorWord>一道</errorWord>
      <group>L1_Word</group>
      <groupName>字词问题</groupName>
      <ability>L2_Typo</ability>
      <abilityName>字词错误</abilityName>
      <candidateList>
        <item>1道</item>
      </candidateList>
      <explain/>
      <paraID>3CF35CD4</paraID>
      <start>98</start>
      <end>100</end>
      <status>unmodified</status>
      <modifiedWord/>
      <trackRevisions>false</trackRevisions>
    </reviewItem>
    <reviewItem>
      <errorID>c2ee89b0-a93a-4ad0-9826-bc29801f6b19</errorID>
      <errorWord>并</errorWord>
      <group>L1_Word</group>
      <groupName>字词问题</groupName>
      <ability>L2_Typo</ability>
      <abilityName>字词错误</abilityName>
      <candidateList>
        <item>，</item>
      </candidateList>
      <explain/>
      <paraID>1AB16577</paraID>
      <start>23</start>
      <end>24</end>
      <status>unmodified</status>
      <modifiedWord/>
      <trackRevisions>false</trackRevisions>
    </reviewItem>
    <reviewItem>
      <errorID>847c7df7-5c44-49e3-ad45-e7ebc01420e0</errorID>
      <errorWord>与</errorWord>
      <group>L1_Word</group>
      <groupName>字词问题</groupName>
      <ability>L2_Typo</ability>
      <abilityName>字词错误</abilityName>
      <candidateList>
        <item>和</item>
      </candidateList>
      <explain/>
      <paraID>782B1C84</paraID>
      <start>32</start>
      <end>33</end>
      <status>unmodified</status>
      <modifiedWord/>
      <trackRevisions>false</trackRevisions>
    </reviewItem>
    <reviewItem>
      <errorID>6f90a259-cc18-4deb-a0eb-0a957a73135d</errorID>
      <errorWord>和</errorWord>
      <group>L1_Grammar</group>
      <groupName>语法问题</groupName>
      <ability>L2_Grammar</ability>
      <abilityName>语法错误</abilityName>
      <candidateList>
        <item>，确保</item>
      </candidateList>
      <explain/>
      <paraID>782B1C84</paraID>
      <start>46</start>
      <end>47</end>
      <status>unmodified</status>
      <modifiedWord/>
      <trackRevisions>false</trackRevisions>
    </reviewItem>
    <reviewItem>
      <errorID>8df0e080-3ee7-49b0-a831-6d97e3136131</errorID>
      <errorWord>考虑</errorWord>
      <group>L1_Word</group>
      <groupName>字词问题</groupName>
      <ability>L2_Typo</ability>
      <abilityName>字词错误</abilityName>
      <candidateList>
        <item>分析</item>
      </candidateList>
      <explain/>
      <paraID>1BA74463</paraID>
      <start>37</start>
      <end>39</end>
      <status>unmodified</status>
      <modifiedWord/>
      <trackRevisions>false</trackRevisions>
    </reviewItem>
    <reviewItem>
      <errorID>3352352e-c1d6-44e4-847d-ace0b6221d65</errorID>
      <errorWord>（</errorWord>
      <group>L1_Punc</group>
      <groupName>标点问题</groupName>
      <ability>L2_Punc_CN</ability>
      <abilityName>标点符号问题</abilityName>
      <candidateList>
        <item/>
      </candidateList>
      <explain/>
      <paraID>18306A44</paraID>
      <start>52</start>
      <end>53</end>
      <status>unmodified</status>
      <modifiedWord/>
      <trackRevisions>false</trackRevisions>
    </reviewItem>
    <reviewItem>
      <errorID>a84e0069-aaef-4e41-b43a-1a2937f427fa</errorID>
      <errorWord>）</errorWord>
      <group>L1_Punc</group>
      <groupName>标点问题</groupName>
      <ability>L2_Punc_CN</ability>
      <abilityName>标点符号问题</abilityName>
      <candidateList>
        <item/>
      </candidateList>
      <explain/>
      <paraID>18306A44</paraID>
      <start>63</start>
      <end>64</end>
      <status>unmodified</status>
      <modifiedWord/>
      <trackRevisions>false</trackRevisions>
    </reviewItem>
    <reviewItem>
      <errorID>6043a987-610d-4d65-b026-1f2d27c9c072</errorID>
      <errorWord>,</errorWord>
      <group>L1_Format</group>
      <groupName>格式问题</groupName>
      <ability>L2_HalfPunc_CN</ability>
      <abilityName>全半角问题</abilityName>
      <candidateList>
        <item>，</item>
      </candidateList>
      <explain>文本全半角错误。</explain>
      <paraID>438C3EEF</paraID>
      <start>71</start>
      <end>72</end>
      <status>unmodified</status>
      <modifiedWord/>
      <trackRevisions>false</trackRevisions>
    </reviewItem>
    <reviewItem>
      <errorID>249a389a-bcf0-4d47-ac07-2b8c7dd3a888</errorID>
      <errorWord>,</errorWord>
      <group>L1_Punc</group>
      <groupName>标点问题</groupName>
      <ability>L2_Punc_CN</ability>
      <abilityName>标点符号问题</abilityName>
      <candidateList>
        <item>，</item>
      </candidateList>
      <explain/>
      <paraID>2C72D3A7</paraID>
      <start>38</start>
      <end>39</end>
      <status>unmodified</status>
      <modifiedWord/>
      <trackRevisions>false</trackRevisions>
    </reviewItem>
    <reviewItem>
      <errorID>9f90de30-6121-4f81-8b5d-54556742a35b</errorID>
      <errorWord>45%-55%</errorWord>
      <group>L1_Knowledge</group>
      <groupName>知识性问题</groupName>
      <ability>L2_Knowledge</ability>
      <abilityName>其他知识</abilityName>
      <candidateList>
        <item>45%—55%</item>
      </candidateList>
      <explain>1. “45%-55%”中的单位“%”仅出现在后一个数字上，容易引起歧义；根据《现代汉语标点符号数字用法规范手册》，数字表示范围两边需要使用统一的格式。2. 根据标点国标 4.13 中的规则，数字、时间或地域连接符应使用（视觉上更长的）“—”或“～”。</explain>
      <paraID>2C72D3A7</paraID>
      <start>129</start>
      <end>136</end>
      <status>unmodified</status>
      <modifiedWord/>
      <trackRevisions>false</trackRevisions>
    </reviewItem>
    <reviewItem>
      <errorID>3ded56bc-10b6-4673-9ca8-a39bb5982810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78384AED</paraID>
      <start>69</start>
      <end>70</end>
      <status>unmodified</status>
      <modifiedWord/>
      <trackRevisions>false</trackRevisions>
    </reviewItem>
    <reviewItem>
      <errorID>2b0b0449-47c6-4a84-846b-977569bfda20</errorID>
      <errorWord>关键少数</errorWord>
      <group>L1_Political</group>
      <groupName>政治性问题</groupName>
      <ability>L2_Keyword</ability>
      <abilityName>固定表述</abilityName>
      <candidateList>
        <item>“关键少数”</item>
      </candidateList>
      <explain>注意检查当前固定表述标点是否使用规范。</explain>
      <paraID>27FEA20D</paraID>
      <start>37</start>
      <end>41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c3201d7-8514-409f-8738-f0b2afc275c3}">
  <ds:schemaRefs/>
</ds:datastoreItem>
</file>

<file path=docProps/app.xml><?xml version="1.0" encoding="utf-8"?>
<Properties xmlns="http://schemas.openxmlformats.org/officeDocument/2006/extended-properties" xmlns:vt="http://schemas.openxmlformats.org/officeDocument/2006/docPropsVTypes">
  <Template>Normal.dotm</Template>
  <Pages>1</Pages>
  <Words>13528</Words>
  <Characters>14422</Characters>
  <Paragraphs>901</Paragraphs>
  <TotalTime>5</TotalTime>
  <ScaleCrop>false</ScaleCrop>
  <LinksUpToDate>false</LinksUpToDate>
  <CharactersWithSpaces>14879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2026-09-09T23:15:00Z</dcterms:created>
  <dc:creator>评审</dc:creator>
  <cp:lastModifiedBy>曹思明</cp:lastModifiedBy>
  <cp:lastPrinted>2024-06-20T07:09:00Z</cp:lastPrinted>
  <dcterms:modified xsi:type="dcterms:W3CDTF">2026-09-10T06:28:50Z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CFD2B763EB824E4896434EE09674BC25_13</vt:lpwstr>
  </property>
  <property fmtid="{D5CDD505-2E9C-101B-9397-08002B2CF9AE}" pid="4" name="KSOTemplateDocerSaveRecord">
    <vt:lpwstr>eyJoZGlkIjoiNzE2NDlmZjQzNjAxZDNjYmZmZGIwOTUzYjRhYWM3OTciLCJ1c2VySWQiOiI2ODUyNjkzMTQifQ==</vt:lpwstr>
  </property>
</Properties>
</file>